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481A" w:rsidRDefault="0037481A">
      <w:r>
        <w:tab/>
      </w:r>
      <w:r>
        <w:tab/>
      </w:r>
      <w:r>
        <w:tab/>
      </w:r>
      <w:r>
        <w:tab/>
      </w:r>
      <w:r>
        <w:tab/>
      </w:r>
      <w:r>
        <w:tab/>
      </w:r>
      <w:r>
        <w:rPr>
          <w:noProof/>
          <w:lang w:eastAsia="en-GB"/>
        </w:rPr>
        <w:drawing>
          <wp:inline distT="0" distB="0" distL="0" distR="0" wp14:anchorId="1CA34E29" wp14:editId="3FFA3A82">
            <wp:extent cx="2836985" cy="1066106"/>
            <wp:effectExtent l="0" t="0" r="0" b="0"/>
            <wp:docPr id="1" name="Picture 1" descr="http://papsvrintra/papworthonline/communications/userfiles/images/logos/Royal-Papwort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psvrintra/papworthonline/communications/userfiles/images/logos/Royal-Papworth-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1280" cy="1067720"/>
                    </a:xfrm>
                    <a:prstGeom prst="rect">
                      <a:avLst/>
                    </a:prstGeom>
                    <a:noFill/>
                    <a:ln>
                      <a:noFill/>
                    </a:ln>
                  </pic:spPr>
                </pic:pic>
              </a:graphicData>
            </a:graphic>
          </wp:inline>
        </w:drawing>
      </w:r>
      <w:r>
        <w:tab/>
      </w:r>
    </w:p>
    <w:p w:rsidR="006F0683" w:rsidRDefault="006F0683"/>
    <w:p w:rsidR="0037481A" w:rsidRDefault="0037481A"/>
    <w:tbl>
      <w:tblPr>
        <w:tblpPr w:leftFromText="187" w:rightFromText="187" w:vertAnchor="page" w:horzAnchor="margin" w:tblpXSpec="center" w:tblpYSpec="center"/>
        <w:tblW w:w="4000" w:type="pct"/>
        <w:tblBorders>
          <w:left w:val="single" w:sz="4" w:space="0" w:color="auto"/>
        </w:tblBorders>
        <w:tblLook w:val="04A0" w:firstRow="1" w:lastRow="0" w:firstColumn="1" w:lastColumn="0" w:noHBand="0" w:noVBand="1"/>
      </w:tblPr>
      <w:tblGrid>
        <w:gridCol w:w="7394"/>
      </w:tblGrid>
      <w:tr w:rsidR="001A6467" w:rsidRPr="001A6467" w:rsidTr="00B42817">
        <w:tc>
          <w:tcPr>
            <w:tcW w:w="6829" w:type="dxa"/>
            <w:tcBorders>
              <w:left w:val="single" w:sz="4" w:space="0" w:color="auto"/>
            </w:tcBorders>
          </w:tcPr>
          <w:sdt>
            <w:sdtPr>
              <w:rPr>
                <w:rFonts w:ascii="Cambria" w:eastAsia="Times New Roman" w:hAnsi="Cambria" w:cs="Times New Roman"/>
                <w:sz w:val="96"/>
                <w:szCs w:val="96"/>
                <w:lang w:val="en-US" w:eastAsia="ja-JP"/>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rsidR="001A6467" w:rsidRPr="001A6467" w:rsidRDefault="008F4AD7" w:rsidP="001A6467">
                <w:pPr>
                  <w:spacing w:after="0" w:line="240" w:lineRule="auto"/>
                  <w:jc w:val="center"/>
                  <w:rPr>
                    <w:rFonts w:asciiTheme="majorHAnsi" w:eastAsiaTheme="majorEastAsia" w:hAnsiTheme="majorHAnsi" w:cstheme="majorBidi"/>
                    <w:sz w:val="80"/>
                    <w:szCs w:val="80"/>
                    <w:lang w:val="en-US" w:eastAsia="ja-JP"/>
                  </w:rPr>
                </w:pPr>
                <w:r>
                  <w:rPr>
                    <w:rFonts w:ascii="Cambria" w:eastAsia="Times New Roman" w:hAnsi="Cambria" w:cs="Times New Roman"/>
                    <w:sz w:val="96"/>
                    <w:szCs w:val="96"/>
                    <w:lang w:eastAsia="ja-JP"/>
                  </w:rPr>
                  <w:t>OpenClinica User Guide for Monitors</w:t>
                </w:r>
              </w:p>
            </w:sdtContent>
          </w:sdt>
        </w:tc>
      </w:tr>
      <w:tr w:rsidR="001A6467" w:rsidRPr="001A6467" w:rsidTr="001A6467">
        <w:trPr>
          <w:trHeight w:val="364"/>
        </w:trPr>
        <w:sdt>
          <w:sdtPr>
            <w:rPr>
              <w:rFonts w:asciiTheme="majorHAnsi" w:eastAsiaTheme="majorEastAsia" w:hAnsiTheme="majorHAnsi" w:cstheme="majorBidi"/>
              <w:sz w:val="32"/>
              <w:szCs w:val="36"/>
              <w:lang w:val="en-US" w:eastAsia="ja-JP"/>
            </w:rPr>
            <w:alias w:val="Subtitle"/>
            <w:id w:val="13406923"/>
            <w:showingPlcHdr/>
            <w:dataBinding w:prefixMappings="xmlns:ns0='http://schemas.openxmlformats.org/package/2006/metadata/core-properties' xmlns:ns1='http://purl.org/dc/elements/1.1/'" w:xpath="/ns0:coreProperties[1]/ns1:subject[1]" w:storeItemID="{6C3C8BC8-F283-45AE-878A-BAB7291924A1}"/>
            <w:text/>
          </w:sdtPr>
          <w:sdtEndPr/>
          <w:sdtContent>
            <w:tc>
              <w:tcPr>
                <w:tcW w:w="6829" w:type="dxa"/>
                <w:tcMar>
                  <w:top w:w="216" w:type="dxa"/>
                  <w:left w:w="115" w:type="dxa"/>
                  <w:bottom w:w="216" w:type="dxa"/>
                  <w:right w:w="115" w:type="dxa"/>
                </w:tcMar>
              </w:tcPr>
              <w:p w:rsidR="001A6467" w:rsidRPr="001A6467" w:rsidRDefault="001A6467" w:rsidP="001A6467">
                <w:pPr>
                  <w:spacing w:after="0" w:line="240" w:lineRule="auto"/>
                  <w:jc w:val="center"/>
                  <w:rPr>
                    <w:rFonts w:asciiTheme="majorHAnsi" w:eastAsiaTheme="majorEastAsia" w:hAnsiTheme="majorHAnsi" w:cstheme="majorBidi"/>
                    <w:lang w:val="en-US" w:eastAsia="ja-JP"/>
                  </w:rPr>
                </w:pPr>
                <w:r>
                  <w:rPr>
                    <w:rFonts w:asciiTheme="majorHAnsi" w:eastAsiaTheme="majorEastAsia" w:hAnsiTheme="majorHAnsi" w:cstheme="majorBidi"/>
                    <w:sz w:val="32"/>
                    <w:szCs w:val="36"/>
                    <w:lang w:val="en-US" w:eastAsia="ja-JP"/>
                  </w:rPr>
                  <w:t xml:space="preserve">     </w:t>
                </w:r>
              </w:p>
            </w:tc>
          </w:sdtContent>
        </w:sdt>
      </w:tr>
    </w:tbl>
    <w:p w:rsidR="001A6467" w:rsidRDefault="001A6467"/>
    <w:p w:rsidR="001A6467" w:rsidRDefault="001A6467"/>
    <w:p w:rsidR="001A6467" w:rsidRDefault="001A6467"/>
    <w:p w:rsidR="001A6467" w:rsidRDefault="001A6467"/>
    <w:p w:rsidR="001A6467" w:rsidRDefault="001A6467"/>
    <w:p w:rsidR="001A6467" w:rsidRDefault="001A6467"/>
    <w:p w:rsidR="001A6467" w:rsidRDefault="001A6467"/>
    <w:p w:rsidR="001A6467" w:rsidRDefault="001A6467"/>
    <w:p w:rsidR="001A6467" w:rsidRDefault="001A6467"/>
    <w:sdt>
      <w:sdtPr>
        <w:rPr>
          <w:rFonts w:asciiTheme="majorHAnsi" w:eastAsiaTheme="majorEastAsia" w:hAnsiTheme="majorHAnsi" w:cstheme="majorBidi"/>
          <w:sz w:val="32"/>
          <w:szCs w:val="36"/>
        </w:rPr>
        <w:alias w:val="Subtitle"/>
        <w:id w:val="-1497877661"/>
        <w:showingPlcHdr/>
        <w:dataBinding w:prefixMappings="xmlns:ns0='http://schemas.openxmlformats.org/package/2006/metadata/core-properties' xmlns:ns1='http://purl.org/dc/elements/1.1/'" w:xpath="/ns0:coreProperties[1]/ns1:subject[1]" w:storeItemID="{6C3C8BC8-F283-45AE-878A-BAB7291924A1}"/>
        <w:text/>
      </w:sdtPr>
      <w:sdtEndPr/>
      <w:sdtContent>
        <w:p w:rsidR="001A6467" w:rsidRDefault="001A6467">
          <w:r>
            <w:rPr>
              <w:rFonts w:asciiTheme="majorHAnsi" w:eastAsiaTheme="majorEastAsia" w:hAnsiTheme="majorHAnsi" w:cstheme="majorBidi"/>
              <w:sz w:val="32"/>
              <w:szCs w:val="36"/>
            </w:rPr>
            <w:t xml:space="preserve">     </w:t>
          </w:r>
        </w:p>
      </w:sdtContent>
    </w:sdt>
    <w:sdt>
      <w:sdtPr>
        <w:rPr>
          <w:rFonts w:asciiTheme="majorHAnsi" w:eastAsiaTheme="majorEastAsia" w:hAnsiTheme="majorHAnsi" w:cstheme="majorBidi"/>
          <w:sz w:val="32"/>
          <w:szCs w:val="36"/>
        </w:rPr>
        <w:alias w:val="Subtitle"/>
        <w:id w:val="160354571"/>
        <w:showingPlcHdr/>
        <w:dataBinding w:prefixMappings="xmlns:ns0='http://schemas.openxmlformats.org/package/2006/metadata/core-properties' xmlns:ns1='http://purl.org/dc/elements/1.1/'" w:xpath="/ns0:coreProperties[1]/ns1:subject[1]" w:storeItemID="{6C3C8BC8-F283-45AE-878A-BAB7291924A1}"/>
        <w:text/>
      </w:sdtPr>
      <w:sdtEndPr/>
      <w:sdtContent>
        <w:p w:rsidR="001A6467" w:rsidRDefault="001A6467">
          <w:pPr>
            <w:rPr>
              <w:rFonts w:asciiTheme="majorHAnsi" w:eastAsiaTheme="majorEastAsia" w:hAnsiTheme="majorHAnsi" w:cstheme="majorBidi"/>
              <w:sz w:val="32"/>
              <w:szCs w:val="36"/>
            </w:rPr>
          </w:pPr>
          <w:r>
            <w:rPr>
              <w:rFonts w:asciiTheme="majorHAnsi" w:eastAsiaTheme="majorEastAsia" w:hAnsiTheme="majorHAnsi" w:cstheme="majorBidi"/>
              <w:sz w:val="32"/>
              <w:szCs w:val="36"/>
            </w:rPr>
            <w:t xml:space="preserve">     </w:t>
          </w:r>
        </w:p>
      </w:sdtContent>
    </w:sdt>
    <w:p w:rsidR="001A6467" w:rsidRDefault="00EA04C6" w:rsidP="001A6467">
      <w:pPr>
        <w:ind w:left="1440"/>
        <w:rPr>
          <w:rFonts w:asciiTheme="majorHAnsi" w:eastAsiaTheme="majorEastAsia" w:hAnsiTheme="majorHAnsi" w:cstheme="majorBidi"/>
          <w:sz w:val="32"/>
          <w:szCs w:val="36"/>
        </w:rPr>
      </w:pPr>
      <w:sdt>
        <w:sdtPr>
          <w:rPr>
            <w:rFonts w:asciiTheme="majorHAnsi" w:eastAsiaTheme="majorEastAsia" w:hAnsiTheme="majorHAnsi" w:cstheme="majorBidi"/>
            <w:sz w:val="32"/>
            <w:szCs w:val="36"/>
          </w:rPr>
          <w:alias w:val="Subtitle"/>
          <w:id w:val="736281056"/>
          <w:showingPlcHdr/>
          <w:dataBinding w:prefixMappings="xmlns:ns0='http://schemas.openxmlformats.org/package/2006/metadata/core-properties' xmlns:ns1='http://purl.org/dc/elements/1.1/'" w:xpath="/ns0:coreProperties[1]/ns1:subject[1]" w:storeItemID="{6C3C8BC8-F283-45AE-878A-BAB7291924A1}"/>
          <w:text/>
        </w:sdtPr>
        <w:sdtEndPr/>
        <w:sdtContent>
          <w:r w:rsidR="001A6467">
            <w:rPr>
              <w:rFonts w:asciiTheme="majorHAnsi" w:eastAsiaTheme="majorEastAsia" w:hAnsiTheme="majorHAnsi" w:cstheme="majorBidi"/>
              <w:sz w:val="32"/>
              <w:szCs w:val="36"/>
            </w:rPr>
            <w:t xml:space="preserve">     </w:t>
          </w:r>
        </w:sdtContent>
      </w:sdt>
      <w:r w:rsidR="001A6467" w:rsidRPr="001A6467">
        <w:rPr>
          <w:rFonts w:asciiTheme="majorHAnsi" w:eastAsiaTheme="majorEastAsia" w:hAnsiTheme="majorHAnsi" w:cstheme="majorBidi"/>
          <w:sz w:val="32"/>
          <w:szCs w:val="36"/>
        </w:rPr>
        <w:t xml:space="preserve"> </w:t>
      </w:r>
      <w:sdt>
        <w:sdtPr>
          <w:rPr>
            <w:rFonts w:asciiTheme="majorHAnsi" w:eastAsiaTheme="majorEastAsia" w:hAnsiTheme="majorHAnsi" w:cstheme="majorBidi"/>
            <w:sz w:val="32"/>
            <w:szCs w:val="36"/>
          </w:rPr>
          <w:alias w:val="Subtitle"/>
          <w:id w:val="-1883696130"/>
          <w:showingPlcHdr/>
          <w:dataBinding w:prefixMappings="xmlns:ns0='http://schemas.openxmlformats.org/package/2006/metadata/core-properties' xmlns:ns1='http://purl.org/dc/elements/1.1/'" w:xpath="/ns0:coreProperties[1]/ns1:subject[1]" w:storeItemID="{6C3C8BC8-F283-45AE-878A-BAB7291924A1}"/>
          <w:text/>
        </w:sdtPr>
        <w:sdtEndPr/>
        <w:sdtContent>
          <w:r w:rsidR="001A6467">
            <w:rPr>
              <w:rFonts w:asciiTheme="majorHAnsi" w:eastAsiaTheme="majorEastAsia" w:hAnsiTheme="majorHAnsi" w:cstheme="majorBidi"/>
              <w:sz w:val="32"/>
              <w:szCs w:val="36"/>
            </w:rPr>
            <w:t xml:space="preserve">     </w:t>
          </w:r>
        </w:sdtContent>
      </w:sdt>
      <w:r w:rsidR="001A6467" w:rsidRPr="001A6467">
        <w:t xml:space="preserve"> </w:t>
      </w:r>
      <w:r w:rsidR="001A6467">
        <w:t xml:space="preserve">   </w:t>
      </w:r>
      <w:r w:rsidR="001A6467" w:rsidRPr="001A6467">
        <w:rPr>
          <w:rFonts w:asciiTheme="majorHAnsi" w:eastAsiaTheme="majorEastAsia" w:hAnsiTheme="majorHAnsi" w:cstheme="majorBidi"/>
          <w:sz w:val="32"/>
          <w:szCs w:val="36"/>
        </w:rPr>
        <w:t>Royal Papworth Hospital NHS Foundation Trust</w:t>
      </w:r>
    </w:p>
    <w:p w:rsidR="001A6467" w:rsidRDefault="001A6467">
      <w:pPr>
        <w:rPr>
          <w:rFonts w:asciiTheme="majorHAnsi" w:eastAsiaTheme="majorEastAsia" w:hAnsiTheme="majorHAnsi" w:cstheme="majorBidi"/>
          <w:sz w:val="32"/>
          <w:szCs w:val="36"/>
        </w:rPr>
      </w:pPr>
    </w:p>
    <w:p w:rsidR="001A6467" w:rsidRDefault="001A6467">
      <w:pPr>
        <w:rPr>
          <w:rFonts w:asciiTheme="majorHAnsi" w:eastAsiaTheme="majorEastAsia" w:hAnsiTheme="majorHAnsi" w:cstheme="majorBidi"/>
          <w:sz w:val="32"/>
          <w:szCs w:val="36"/>
        </w:rPr>
      </w:pPr>
    </w:p>
    <w:p w:rsidR="001A6467" w:rsidRDefault="001A6467">
      <w:pPr>
        <w:rPr>
          <w:rFonts w:asciiTheme="majorHAnsi" w:eastAsiaTheme="majorEastAsia" w:hAnsiTheme="majorHAnsi" w:cstheme="majorBidi"/>
          <w:sz w:val="32"/>
          <w:szCs w:val="36"/>
        </w:rPr>
      </w:pPr>
    </w:p>
    <w:p w:rsidR="001A6467" w:rsidRDefault="001A6467">
      <w:pPr>
        <w:rPr>
          <w:rFonts w:asciiTheme="majorHAnsi" w:eastAsiaTheme="majorEastAsia" w:hAnsiTheme="majorHAnsi" w:cstheme="majorBidi"/>
          <w:sz w:val="32"/>
          <w:szCs w:val="36"/>
        </w:rPr>
      </w:pPr>
    </w:p>
    <w:p w:rsidR="001A6467" w:rsidRDefault="001A6467">
      <w:pPr>
        <w:rPr>
          <w:rFonts w:asciiTheme="majorHAnsi" w:eastAsiaTheme="majorEastAsia" w:hAnsiTheme="majorHAnsi" w:cstheme="majorBidi"/>
          <w:sz w:val="32"/>
          <w:szCs w:val="36"/>
        </w:rPr>
      </w:pPr>
    </w:p>
    <w:p w:rsidR="001A6467" w:rsidRDefault="001A6467">
      <w:pPr>
        <w:rPr>
          <w:rFonts w:asciiTheme="majorHAnsi" w:eastAsiaTheme="majorEastAsia" w:hAnsiTheme="majorHAnsi" w:cstheme="majorBidi"/>
          <w:sz w:val="32"/>
          <w:szCs w:val="36"/>
        </w:rPr>
      </w:pPr>
    </w:p>
    <w:p w:rsidR="001A6467" w:rsidRPr="001A6467" w:rsidRDefault="001A6467">
      <w:pPr>
        <w:rPr>
          <w:b/>
          <w:color w:val="548DD4" w:themeColor="text2" w:themeTint="99"/>
        </w:rPr>
      </w:pPr>
      <w:r w:rsidRPr="001A6467">
        <w:rPr>
          <w:b/>
          <w:color w:val="548DD4" w:themeColor="text2" w:themeTint="99"/>
        </w:rPr>
        <w:lastRenderedPageBreak/>
        <w:t>Contents:</w:t>
      </w:r>
      <w:r w:rsidR="00F10BA3">
        <w:rPr>
          <w:b/>
          <w:color w:val="548DD4" w:themeColor="text2" w:themeTint="99"/>
        </w:rPr>
        <w:t xml:space="preserve"> </w:t>
      </w:r>
      <w:r w:rsidR="00F10BA3">
        <w:rPr>
          <w:b/>
          <w:color w:val="548DD4" w:themeColor="text2" w:themeTint="99"/>
        </w:rPr>
        <w:tab/>
      </w:r>
      <w:r w:rsidR="00F10BA3">
        <w:rPr>
          <w:b/>
          <w:color w:val="548DD4" w:themeColor="text2" w:themeTint="99"/>
        </w:rPr>
        <w:tab/>
      </w:r>
      <w:r w:rsidR="00452291">
        <w:rPr>
          <w:b/>
          <w:color w:val="548DD4" w:themeColor="text2" w:themeTint="99"/>
        </w:rPr>
        <w:tab/>
      </w:r>
      <w:r w:rsidR="00452291">
        <w:rPr>
          <w:b/>
          <w:color w:val="548DD4" w:themeColor="text2" w:themeTint="99"/>
        </w:rPr>
        <w:tab/>
      </w:r>
      <w:r w:rsidR="00452291">
        <w:rPr>
          <w:b/>
          <w:color w:val="548DD4" w:themeColor="text2" w:themeTint="99"/>
        </w:rPr>
        <w:tab/>
      </w:r>
      <w:r w:rsidR="00452291">
        <w:rPr>
          <w:b/>
          <w:color w:val="548DD4" w:themeColor="text2" w:themeTint="99"/>
        </w:rPr>
        <w:tab/>
      </w:r>
      <w:r w:rsidR="00452291">
        <w:rPr>
          <w:b/>
          <w:color w:val="548DD4" w:themeColor="text2" w:themeTint="99"/>
        </w:rPr>
        <w:tab/>
      </w:r>
      <w:r w:rsidR="00452291">
        <w:rPr>
          <w:b/>
          <w:color w:val="548DD4" w:themeColor="text2" w:themeTint="99"/>
        </w:rPr>
        <w:tab/>
      </w:r>
      <w:r w:rsidR="00B45613">
        <w:rPr>
          <w:b/>
          <w:color w:val="548DD4" w:themeColor="text2" w:themeTint="99"/>
        </w:rPr>
        <w:tab/>
      </w:r>
      <w:r w:rsidR="00452291">
        <w:rPr>
          <w:b/>
          <w:color w:val="548DD4" w:themeColor="text2" w:themeTint="99"/>
        </w:rPr>
        <w:t>Page N</w:t>
      </w:r>
      <w:r w:rsidR="00452291" w:rsidRPr="00452291">
        <w:rPr>
          <w:b/>
          <w:color w:val="548DD4" w:themeColor="text2" w:themeTint="99"/>
          <w:u w:val="single"/>
        </w:rPr>
        <w:t>o</w:t>
      </w:r>
      <w:r w:rsidR="00452291">
        <w:rPr>
          <w:b/>
          <w:color w:val="548DD4" w:themeColor="text2" w:themeTint="99"/>
        </w:rPr>
        <w:t>:</w:t>
      </w:r>
    </w:p>
    <w:p w:rsidR="001A6467" w:rsidRDefault="001A6467">
      <w:r>
        <w:t>Accessing OpenClinica</w:t>
      </w:r>
      <w:r w:rsidR="00452291">
        <w:t>…………………</w:t>
      </w:r>
      <w:r w:rsidR="00F10BA3">
        <w:t>…………………………………………………………………………………</w:t>
      </w:r>
      <w:r w:rsidR="00452291">
        <w:t>3</w:t>
      </w:r>
    </w:p>
    <w:p w:rsidR="00C42E1B" w:rsidRDefault="00C42E1B">
      <w:r>
        <w:t>Changing your Password on first time lo</w:t>
      </w:r>
      <w:r w:rsidR="00F10BA3">
        <w:t>g in…………………………………………………………………..</w:t>
      </w:r>
      <w:r>
        <w:t>3</w:t>
      </w:r>
    </w:p>
    <w:p w:rsidR="00C42E1B" w:rsidRDefault="00C42E1B">
      <w:r>
        <w:t>Logging out</w:t>
      </w:r>
      <w:r w:rsidR="00445705">
        <w:t>……………………………………………………………………………………………………………………</w:t>
      </w:r>
      <w:r w:rsidR="006C36A6">
        <w:t>.</w:t>
      </w:r>
      <w:r w:rsidR="009F3815">
        <w:t>4</w:t>
      </w:r>
    </w:p>
    <w:p w:rsidR="00445705" w:rsidRDefault="00445705">
      <w:r>
        <w:t>Change study or site……………………………………………………………………………………………………</w:t>
      </w:r>
      <w:r w:rsidR="006C36A6">
        <w:t>…</w:t>
      </w:r>
      <w:r w:rsidR="009F3815">
        <w:t>4</w:t>
      </w:r>
    </w:p>
    <w:p w:rsidR="00445705" w:rsidRDefault="00445705">
      <w:r>
        <w:t>The “Home” page…………………………………………………………………………………………………………..</w:t>
      </w:r>
      <w:r w:rsidR="009F3815">
        <w:t>5</w:t>
      </w:r>
    </w:p>
    <w:p w:rsidR="00445705" w:rsidRDefault="00445705">
      <w:r>
        <w:t>Notes and Discrepancies………………………………………………………………………………………………</w:t>
      </w:r>
      <w:r w:rsidR="006C36A6">
        <w:t>..</w:t>
      </w:r>
      <w:r w:rsidR="009F3815">
        <w:t>5</w:t>
      </w:r>
    </w:p>
    <w:p w:rsidR="00445705" w:rsidRDefault="00445705">
      <w:r>
        <w:t>Description of the notes and discrepancies page………………………………………………</w:t>
      </w:r>
      <w:r w:rsidR="00B45613">
        <w:t>…………</w:t>
      </w:r>
      <w:r w:rsidR="00F10BA3">
        <w:t>…</w:t>
      </w:r>
      <w:r w:rsidR="00E64C69">
        <w:t>6</w:t>
      </w:r>
    </w:p>
    <w:p w:rsidR="00445705" w:rsidRDefault="00445705">
      <w:r>
        <w:t>Flag colours………………………………………………………………………………………………………</w:t>
      </w:r>
      <w:r w:rsidR="00B45613">
        <w:t>…………</w:t>
      </w:r>
      <w:r w:rsidR="00F10BA3">
        <w:t>…</w:t>
      </w:r>
      <w:r w:rsidR="0035597F">
        <w:t>6</w:t>
      </w:r>
    </w:p>
    <w:p w:rsidR="00F10BA3" w:rsidRDefault="0035597F">
      <w:r>
        <w:t>Source data verification……………………</w:t>
      </w:r>
      <w:r w:rsidR="00B45613">
        <w:t>…………………………………………………………………………</w:t>
      </w:r>
      <w:r w:rsidR="00F10BA3">
        <w:t>….</w:t>
      </w:r>
      <w:r>
        <w:t>7</w:t>
      </w:r>
    </w:p>
    <w:p w:rsidR="00445705" w:rsidRDefault="00F10BA3">
      <w:r>
        <w:t>How to leave a discrepancy note</w:t>
      </w:r>
      <w:r w:rsidR="00445705">
        <w:t>…………………………………………………………………………</w:t>
      </w:r>
      <w:r>
        <w:t>…………9</w:t>
      </w:r>
    </w:p>
    <w:p w:rsidR="00F10BA3" w:rsidRDefault="00602A21" w:rsidP="00F10BA3">
      <w:r>
        <w:t>F</w:t>
      </w:r>
      <w:r w:rsidR="00445705">
        <w:t>ailed data validation check…………………………………………………………</w:t>
      </w:r>
      <w:r>
        <w:t>……………………</w:t>
      </w:r>
      <w:r w:rsidR="00F10BA3">
        <w:t>………….11</w:t>
      </w:r>
    </w:p>
    <w:p w:rsidR="00445705" w:rsidRDefault="00445705" w:rsidP="00F10BA3">
      <w:r>
        <w:t>Annotation…………………………………………………………………………………</w:t>
      </w:r>
      <w:r w:rsidR="00602A21">
        <w:t>……………………</w:t>
      </w:r>
      <w:r w:rsidR="00F10BA3">
        <w:t>……………12</w:t>
      </w:r>
    </w:p>
    <w:p w:rsidR="00445705" w:rsidRDefault="00602A21" w:rsidP="00F10BA3">
      <w:r>
        <w:t>R</w:t>
      </w:r>
      <w:r w:rsidR="00445705">
        <w:t>eason for change…………………………………………………………………………</w:t>
      </w:r>
      <w:r>
        <w:t>…………………</w:t>
      </w:r>
      <w:r w:rsidR="00F10BA3">
        <w:t>………….</w:t>
      </w:r>
      <w:r>
        <w:t>.</w:t>
      </w:r>
      <w:r w:rsidR="00F10BA3">
        <w:t>12</w:t>
      </w:r>
    </w:p>
    <w:p w:rsidR="00445705" w:rsidRDefault="006C36A6">
      <w:r>
        <w:t>Study Audit log</w:t>
      </w:r>
      <w:r w:rsidR="00445705">
        <w:t>………………………………</w:t>
      </w:r>
      <w:r w:rsidR="00F10BA3">
        <w:t>……………………………………………………………………………..13</w:t>
      </w:r>
    </w:p>
    <w:p w:rsidR="00452291" w:rsidRDefault="00452291"/>
    <w:p w:rsidR="00452291" w:rsidRDefault="00452291"/>
    <w:p w:rsidR="00452291" w:rsidRDefault="00452291"/>
    <w:p w:rsidR="00452291" w:rsidRDefault="00452291"/>
    <w:p w:rsidR="00452291" w:rsidRDefault="00452291"/>
    <w:p w:rsidR="00452291" w:rsidRDefault="00452291"/>
    <w:p w:rsidR="00452291" w:rsidRDefault="00452291"/>
    <w:p w:rsidR="00452291" w:rsidRDefault="00452291"/>
    <w:p w:rsidR="00F10BA3" w:rsidRDefault="00F10BA3" w:rsidP="00452291">
      <w:pPr>
        <w:keepNext/>
        <w:spacing w:after="0" w:line="240" w:lineRule="auto"/>
        <w:outlineLvl w:val="0"/>
      </w:pPr>
      <w:bookmarkStart w:id="0" w:name="_Toc416869163"/>
    </w:p>
    <w:p w:rsidR="00F10BA3" w:rsidRDefault="00F10BA3" w:rsidP="00452291">
      <w:pPr>
        <w:keepNext/>
        <w:spacing w:after="0" w:line="240" w:lineRule="auto"/>
        <w:outlineLvl w:val="0"/>
      </w:pPr>
    </w:p>
    <w:p w:rsidR="00F10BA3" w:rsidRDefault="00F10BA3" w:rsidP="00452291">
      <w:pPr>
        <w:keepNext/>
        <w:spacing w:after="0" w:line="240" w:lineRule="auto"/>
        <w:outlineLvl w:val="0"/>
      </w:pPr>
    </w:p>
    <w:p w:rsidR="00F10BA3" w:rsidRDefault="00F10BA3" w:rsidP="00452291">
      <w:pPr>
        <w:keepNext/>
        <w:spacing w:after="0" w:line="240" w:lineRule="auto"/>
        <w:outlineLvl w:val="0"/>
      </w:pPr>
    </w:p>
    <w:p w:rsidR="00F10BA3" w:rsidRDefault="00F10BA3" w:rsidP="00452291">
      <w:pPr>
        <w:keepNext/>
        <w:spacing w:after="0" w:line="240" w:lineRule="auto"/>
        <w:outlineLvl w:val="0"/>
      </w:pPr>
    </w:p>
    <w:p w:rsidR="00F10BA3" w:rsidRDefault="00F10BA3" w:rsidP="00452291">
      <w:pPr>
        <w:keepNext/>
        <w:spacing w:after="0" w:line="240" w:lineRule="auto"/>
        <w:outlineLvl w:val="0"/>
      </w:pPr>
    </w:p>
    <w:bookmarkEnd w:id="0"/>
    <w:p w:rsidR="00452291" w:rsidRPr="00452291" w:rsidRDefault="00452291" w:rsidP="00452291">
      <w:pPr>
        <w:keepNext/>
        <w:spacing w:after="0" w:line="240" w:lineRule="auto"/>
        <w:outlineLvl w:val="0"/>
        <w:rPr>
          <w:rFonts w:ascii="Arial" w:eastAsia="Times New Roman" w:hAnsi="Arial" w:cs="Times New Roman"/>
          <w:b/>
          <w:sz w:val="24"/>
          <w:szCs w:val="20"/>
          <w:lang w:eastAsia="en-GB"/>
        </w:rPr>
      </w:pPr>
    </w:p>
    <w:p w:rsidR="00452291" w:rsidRDefault="00452291" w:rsidP="00452291">
      <w:pPr>
        <w:spacing w:after="0" w:line="240" w:lineRule="auto"/>
        <w:jc w:val="both"/>
        <w:rPr>
          <w:rFonts w:ascii="Arial" w:eastAsia="Times New Roman" w:hAnsi="Arial" w:cs="Times New Roman"/>
          <w:lang w:eastAsia="en-GB"/>
        </w:rPr>
      </w:pPr>
    </w:p>
    <w:p w:rsidR="00F10BA3" w:rsidRDefault="00F10BA3" w:rsidP="00452291">
      <w:pPr>
        <w:spacing w:after="0" w:line="240" w:lineRule="auto"/>
        <w:jc w:val="both"/>
        <w:rPr>
          <w:rFonts w:ascii="Arial" w:eastAsia="Times New Roman" w:hAnsi="Arial" w:cs="Times New Roman"/>
          <w:b/>
          <w:sz w:val="24"/>
          <w:szCs w:val="20"/>
          <w:lang w:eastAsia="en-GB"/>
        </w:rPr>
      </w:pPr>
      <w:r w:rsidRPr="00452291">
        <w:rPr>
          <w:rFonts w:ascii="Arial" w:eastAsia="Times New Roman" w:hAnsi="Arial" w:cs="Times New Roman"/>
          <w:b/>
          <w:sz w:val="24"/>
          <w:szCs w:val="20"/>
          <w:lang w:eastAsia="en-GB"/>
        </w:rPr>
        <w:lastRenderedPageBreak/>
        <w:t>Accessing OpenClinica</w:t>
      </w:r>
    </w:p>
    <w:p w:rsidR="005D0E43" w:rsidRPr="00452291" w:rsidRDefault="005D0E43" w:rsidP="00452291">
      <w:pPr>
        <w:spacing w:after="0" w:line="240" w:lineRule="auto"/>
        <w:jc w:val="both"/>
        <w:rPr>
          <w:rFonts w:ascii="Arial" w:eastAsia="Times New Roman" w:hAnsi="Arial" w:cs="Times New Roman"/>
          <w:lang w:eastAsia="en-GB"/>
        </w:rPr>
      </w:pPr>
    </w:p>
    <w:p w:rsidR="00452291" w:rsidRPr="00B25826" w:rsidRDefault="00452291" w:rsidP="00452291">
      <w:pPr>
        <w:numPr>
          <w:ilvl w:val="0"/>
          <w:numId w:val="1"/>
        </w:numPr>
        <w:spacing w:after="0" w:line="240" w:lineRule="auto"/>
        <w:jc w:val="both"/>
        <w:rPr>
          <w:rFonts w:ascii="Arial" w:eastAsia="Times New Roman" w:hAnsi="Arial" w:cs="Times New Roman"/>
          <w:lang w:eastAsia="en-GB"/>
        </w:rPr>
      </w:pPr>
      <w:r w:rsidRPr="00452291">
        <w:rPr>
          <w:rFonts w:ascii="Arial" w:eastAsia="Times New Roman" w:hAnsi="Arial" w:cs="Times New Roman"/>
          <w:lang w:eastAsia="en-GB"/>
        </w:rPr>
        <w:t xml:space="preserve">You will receive an email from the Data </w:t>
      </w:r>
      <w:r w:rsidR="000D01C9" w:rsidRPr="00452291">
        <w:rPr>
          <w:rFonts w:ascii="Arial" w:eastAsia="Times New Roman" w:hAnsi="Arial" w:cs="Times New Roman"/>
          <w:lang w:eastAsia="en-GB"/>
        </w:rPr>
        <w:t>Manage</w:t>
      </w:r>
      <w:r w:rsidR="000D01C9">
        <w:rPr>
          <w:rFonts w:ascii="Arial" w:eastAsia="Times New Roman" w:hAnsi="Arial" w:cs="Times New Roman"/>
          <w:lang w:eastAsia="en-GB"/>
        </w:rPr>
        <w:t xml:space="preserve">ment </w:t>
      </w:r>
      <w:r w:rsidRPr="00452291">
        <w:rPr>
          <w:rFonts w:ascii="Arial" w:eastAsia="Times New Roman" w:hAnsi="Arial" w:cs="Times New Roman"/>
          <w:lang w:eastAsia="en-GB"/>
        </w:rPr>
        <w:t>team providing you with a link to the OpenClinica training website and/or live website, your individual user name and password.  Please note this password will expire on 1</w:t>
      </w:r>
      <w:r w:rsidRPr="00452291">
        <w:rPr>
          <w:rFonts w:ascii="Arial" w:eastAsia="Times New Roman" w:hAnsi="Arial" w:cs="Times New Roman"/>
          <w:vertAlign w:val="superscript"/>
          <w:lang w:eastAsia="en-GB"/>
        </w:rPr>
        <w:t>st</w:t>
      </w:r>
      <w:r w:rsidRPr="00452291">
        <w:rPr>
          <w:rFonts w:ascii="Arial" w:eastAsia="Times New Roman" w:hAnsi="Arial" w:cs="Times New Roman"/>
          <w:lang w:eastAsia="en-GB"/>
        </w:rPr>
        <w:t xml:space="preserve"> use and you will need to enter your own.</w:t>
      </w:r>
      <w:r w:rsidR="0002329B">
        <w:rPr>
          <w:rFonts w:ascii="Arial" w:eastAsia="Times New Roman" w:hAnsi="Arial" w:cs="Times New Roman"/>
          <w:lang w:eastAsia="en-GB"/>
        </w:rPr>
        <w:t xml:space="preserve"> </w:t>
      </w:r>
      <w:r w:rsidR="0002329B" w:rsidRPr="00B25826">
        <w:rPr>
          <w:rFonts w:ascii="Arial" w:eastAsia="Times New Roman" w:hAnsi="Arial" w:cs="Times New Roman"/>
          <w:lang w:eastAsia="en-GB"/>
        </w:rPr>
        <w:t>The recommended web browser to use is Firefox.</w:t>
      </w:r>
    </w:p>
    <w:p w:rsidR="00452291" w:rsidRPr="00452291" w:rsidRDefault="00452291" w:rsidP="00452291">
      <w:pPr>
        <w:spacing w:after="0" w:line="240" w:lineRule="auto"/>
        <w:ind w:left="720"/>
        <w:jc w:val="both"/>
        <w:rPr>
          <w:rFonts w:ascii="Arial" w:eastAsia="Times New Roman" w:hAnsi="Arial" w:cs="Times New Roman"/>
          <w:lang w:eastAsia="en-GB"/>
        </w:rPr>
      </w:pPr>
    </w:p>
    <w:p w:rsidR="00452291" w:rsidRPr="00452291" w:rsidRDefault="00452291" w:rsidP="00452291">
      <w:pPr>
        <w:spacing w:after="0" w:line="240" w:lineRule="auto"/>
        <w:jc w:val="both"/>
        <w:rPr>
          <w:rFonts w:ascii="Arial" w:eastAsia="Times New Roman" w:hAnsi="Arial" w:cs="Times New Roman"/>
          <w:lang w:eastAsia="en-GB"/>
        </w:rPr>
      </w:pPr>
      <w:r w:rsidRPr="00452291">
        <w:rPr>
          <w:rFonts w:ascii="Arial" w:eastAsia="Times New Roman" w:hAnsi="Arial" w:cs="Times New Roman"/>
          <w:lang w:eastAsia="en-GB"/>
        </w:rPr>
        <w:t xml:space="preserve">The training website can be accessed by clicking on the following link: </w:t>
      </w:r>
    </w:p>
    <w:p w:rsidR="00452291" w:rsidRPr="00452291" w:rsidRDefault="00452291" w:rsidP="00452291">
      <w:pPr>
        <w:spacing w:after="0" w:line="240" w:lineRule="auto"/>
        <w:jc w:val="both"/>
        <w:rPr>
          <w:rFonts w:ascii="Arial" w:eastAsia="Times New Roman" w:hAnsi="Arial" w:cs="Times New Roman"/>
          <w:lang w:eastAsia="en-GB"/>
        </w:rPr>
      </w:pPr>
    </w:p>
    <w:bookmarkStart w:id="1" w:name="bugnotes"/>
    <w:bookmarkEnd w:id="1"/>
    <w:p w:rsidR="00452291" w:rsidRPr="00452291" w:rsidRDefault="00452291" w:rsidP="00452291">
      <w:pPr>
        <w:spacing w:after="0" w:line="240" w:lineRule="auto"/>
        <w:rPr>
          <w:rFonts w:ascii="Times New Roman" w:eastAsia="Times New Roman" w:hAnsi="Times New Roman" w:cs="Times New Roman"/>
          <w:lang w:eastAsia="en-GB"/>
        </w:rPr>
      </w:pPr>
      <w:r w:rsidRPr="00452291">
        <w:rPr>
          <w:rFonts w:ascii="Times New Roman" w:eastAsia="Times New Roman" w:hAnsi="Times New Roman" w:cs="Times New Roman"/>
          <w:lang w:eastAsia="en-GB"/>
        </w:rPr>
        <w:fldChar w:fldCharType="begin"/>
      </w:r>
      <w:r w:rsidRPr="00452291">
        <w:rPr>
          <w:rFonts w:ascii="Times New Roman" w:eastAsia="Times New Roman" w:hAnsi="Times New Roman" w:cs="Times New Roman"/>
          <w:lang w:eastAsia="en-GB"/>
        </w:rPr>
        <w:instrText xml:space="preserve"> HYPERLINK "https://papworth-test.eclinicalhosting.com/OpenClinica/" </w:instrText>
      </w:r>
      <w:r w:rsidRPr="00452291">
        <w:rPr>
          <w:rFonts w:ascii="Times New Roman" w:eastAsia="Times New Roman" w:hAnsi="Times New Roman" w:cs="Times New Roman"/>
          <w:lang w:eastAsia="en-GB"/>
        </w:rPr>
        <w:fldChar w:fldCharType="separate"/>
      </w:r>
      <w:r w:rsidRPr="00452291">
        <w:rPr>
          <w:rFonts w:ascii="Times New Roman" w:eastAsia="Times New Roman" w:hAnsi="Times New Roman" w:cs="Times New Roman"/>
          <w:color w:val="0000FF"/>
          <w:u w:val="single"/>
          <w:lang w:eastAsia="en-GB"/>
        </w:rPr>
        <w:t>https://papworth-test.eclinicalhosting.com/OpenClinica/</w:t>
      </w:r>
      <w:r w:rsidRPr="00452291">
        <w:rPr>
          <w:rFonts w:ascii="Times New Roman" w:eastAsia="Times New Roman" w:hAnsi="Times New Roman" w:cs="Times New Roman"/>
          <w:lang w:eastAsia="en-GB"/>
        </w:rPr>
        <w:fldChar w:fldCharType="end"/>
      </w:r>
    </w:p>
    <w:p w:rsidR="00452291" w:rsidRPr="00452291" w:rsidRDefault="00452291" w:rsidP="00452291">
      <w:pPr>
        <w:spacing w:after="0" w:line="240" w:lineRule="auto"/>
        <w:jc w:val="both"/>
        <w:rPr>
          <w:rFonts w:ascii="Times New Roman" w:eastAsia="Times New Roman" w:hAnsi="Times New Roman" w:cs="Times New Roman"/>
          <w:color w:val="1F497D"/>
          <w:lang w:eastAsia="en-GB"/>
        </w:rPr>
      </w:pPr>
    </w:p>
    <w:p w:rsidR="00452291" w:rsidRPr="00452291" w:rsidRDefault="00452291" w:rsidP="00452291">
      <w:pPr>
        <w:spacing w:after="0" w:line="240" w:lineRule="auto"/>
        <w:jc w:val="both"/>
        <w:rPr>
          <w:rFonts w:ascii="Arial" w:eastAsia="Times New Roman" w:hAnsi="Arial" w:cs="Arial"/>
          <w:lang w:eastAsia="en-GB"/>
        </w:rPr>
      </w:pPr>
      <w:r w:rsidRPr="00452291">
        <w:rPr>
          <w:rFonts w:ascii="Arial" w:eastAsia="Times New Roman" w:hAnsi="Arial" w:cs="Arial"/>
          <w:lang w:eastAsia="en-GB"/>
        </w:rPr>
        <w:t xml:space="preserve">The live website can be accessed by clicking on the link below: </w:t>
      </w:r>
    </w:p>
    <w:p w:rsidR="00452291" w:rsidRPr="00452291" w:rsidRDefault="00452291" w:rsidP="00452291">
      <w:pPr>
        <w:spacing w:after="0" w:line="240" w:lineRule="auto"/>
        <w:jc w:val="both"/>
        <w:rPr>
          <w:rFonts w:ascii="Arial" w:eastAsia="Times New Roman" w:hAnsi="Arial" w:cs="Arial"/>
          <w:lang w:eastAsia="en-GB"/>
        </w:rPr>
      </w:pPr>
    </w:p>
    <w:p w:rsidR="00452291" w:rsidRPr="00452291" w:rsidRDefault="00EA04C6" w:rsidP="00452291">
      <w:pPr>
        <w:spacing w:after="0" w:line="240" w:lineRule="auto"/>
        <w:jc w:val="both"/>
        <w:rPr>
          <w:rFonts w:ascii="Times New Roman" w:eastAsia="Times New Roman" w:hAnsi="Times New Roman" w:cs="Times New Roman"/>
          <w:lang w:eastAsia="en-GB"/>
        </w:rPr>
      </w:pPr>
      <w:hyperlink r:id="rId10" w:history="1">
        <w:r w:rsidR="00452291" w:rsidRPr="00452291">
          <w:rPr>
            <w:rFonts w:ascii="Times New Roman" w:eastAsia="Times New Roman" w:hAnsi="Times New Roman" w:cs="Times New Roman"/>
            <w:color w:val="0000FF"/>
            <w:u w:val="single"/>
            <w:lang w:eastAsia="en-GB"/>
          </w:rPr>
          <w:t>https://papworth.eclinicalhosting.com/OpenClinica/pages/login/login</w:t>
        </w:r>
      </w:hyperlink>
    </w:p>
    <w:p w:rsidR="00452291" w:rsidRPr="00452291" w:rsidRDefault="00452291" w:rsidP="00452291">
      <w:pPr>
        <w:spacing w:after="0" w:line="240" w:lineRule="auto"/>
        <w:jc w:val="both"/>
        <w:rPr>
          <w:rFonts w:ascii="Arial" w:eastAsia="Times New Roman" w:hAnsi="Arial" w:cs="Arial"/>
          <w:lang w:eastAsia="en-GB"/>
        </w:rPr>
      </w:pPr>
      <w:r w:rsidRPr="00452291">
        <w:rPr>
          <w:rFonts w:ascii="Arial" w:eastAsia="Times New Roman" w:hAnsi="Arial" w:cs="Arial"/>
          <w:lang w:eastAsia="en-GB"/>
        </w:rPr>
        <w:t xml:space="preserve">  </w:t>
      </w:r>
    </w:p>
    <w:p w:rsidR="00452291" w:rsidRDefault="00452291" w:rsidP="00452291">
      <w:pPr>
        <w:spacing w:after="0" w:line="240" w:lineRule="auto"/>
        <w:jc w:val="both"/>
        <w:rPr>
          <w:rFonts w:ascii="Arial" w:eastAsia="Times New Roman" w:hAnsi="Arial" w:cs="Times New Roman"/>
          <w:lang w:eastAsia="en-GB"/>
        </w:rPr>
      </w:pPr>
      <w:r w:rsidRPr="00452291">
        <w:rPr>
          <w:rFonts w:ascii="Arial" w:eastAsia="Times New Roman" w:hAnsi="Arial" w:cs="Arial"/>
          <w:lang w:eastAsia="en-GB"/>
        </w:rPr>
        <w:t xml:space="preserve">As the URLs are case sensitive please add these pages to your favourite websites for later use.  </w:t>
      </w:r>
      <w:r w:rsidRPr="00452291">
        <w:rPr>
          <w:rFonts w:ascii="Arial" w:eastAsia="Times New Roman" w:hAnsi="Arial" w:cs="Times New Roman"/>
          <w:lang w:eastAsia="en-GB"/>
        </w:rPr>
        <w:t xml:space="preserve">An example of the log-on page can be seen below: </w:t>
      </w:r>
    </w:p>
    <w:p w:rsidR="00452291" w:rsidRPr="00452291" w:rsidRDefault="00452291" w:rsidP="00452291">
      <w:pPr>
        <w:spacing w:after="0" w:line="240" w:lineRule="auto"/>
        <w:jc w:val="both"/>
        <w:rPr>
          <w:rFonts w:ascii="Arial" w:eastAsia="Times New Roman" w:hAnsi="Arial" w:cs="Times New Roman"/>
          <w:lang w:eastAsia="en-GB"/>
        </w:rPr>
      </w:pPr>
      <w:r w:rsidRPr="00452291">
        <w:rPr>
          <w:rFonts w:ascii="Arial" w:eastAsia="Times New Roman" w:hAnsi="Arial" w:cs="Times New Roman"/>
          <w:lang w:eastAsia="en-GB"/>
        </w:rPr>
        <w:t xml:space="preserve"> </w:t>
      </w:r>
      <w:r w:rsidRPr="00452291">
        <w:rPr>
          <w:rFonts w:ascii="Arial" w:eastAsia="Times New Roman" w:hAnsi="Arial" w:cs="Arial"/>
          <w:lang w:eastAsia="en-GB"/>
        </w:rPr>
        <w:t xml:space="preserve">   </w:t>
      </w:r>
    </w:p>
    <w:p w:rsidR="00452291" w:rsidRDefault="00452291">
      <w:r>
        <w:rPr>
          <w:noProof/>
          <w:lang w:eastAsia="en-GB"/>
        </w:rPr>
        <w:drawing>
          <wp:inline distT="0" distB="0" distL="0" distR="0" wp14:anchorId="6C0E95A0" wp14:editId="068F0F7E">
            <wp:extent cx="5286375" cy="273367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t="14246" b="3989"/>
                    <a:stretch>
                      <a:fillRect/>
                    </a:stretch>
                  </pic:blipFill>
                  <pic:spPr bwMode="auto">
                    <a:xfrm>
                      <a:off x="0" y="0"/>
                      <a:ext cx="5286375" cy="2733675"/>
                    </a:xfrm>
                    <a:prstGeom prst="rect">
                      <a:avLst/>
                    </a:prstGeom>
                    <a:noFill/>
                    <a:ln>
                      <a:noFill/>
                    </a:ln>
                  </pic:spPr>
                </pic:pic>
              </a:graphicData>
            </a:graphic>
          </wp:inline>
        </w:drawing>
      </w:r>
    </w:p>
    <w:p w:rsidR="00452291" w:rsidRPr="00452291" w:rsidRDefault="00452291" w:rsidP="00452291">
      <w:pPr>
        <w:numPr>
          <w:ilvl w:val="0"/>
          <w:numId w:val="2"/>
        </w:numPr>
        <w:spacing w:after="0" w:line="240" w:lineRule="auto"/>
        <w:jc w:val="both"/>
        <w:rPr>
          <w:rFonts w:ascii="Arial" w:eastAsia="Times New Roman" w:hAnsi="Arial" w:cs="Times New Roman"/>
          <w:lang w:eastAsia="en-GB"/>
        </w:rPr>
      </w:pPr>
      <w:r w:rsidRPr="00452291">
        <w:rPr>
          <w:rFonts w:ascii="Arial" w:eastAsia="Times New Roman" w:hAnsi="Arial" w:cs="Times New Roman"/>
          <w:lang w:eastAsia="en-GB"/>
        </w:rPr>
        <w:t xml:space="preserve">Enter your user name and password and login.  Please note that the user name and password fields are case sensitive.   </w:t>
      </w:r>
    </w:p>
    <w:p w:rsidR="00452291" w:rsidRPr="00452291" w:rsidRDefault="00452291" w:rsidP="00452291">
      <w:pPr>
        <w:numPr>
          <w:ilvl w:val="0"/>
          <w:numId w:val="2"/>
        </w:numPr>
        <w:spacing w:after="0" w:line="240" w:lineRule="auto"/>
        <w:jc w:val="both"/>
        <w:rPr>
          <w:rFonts w:ascii="Arial" w:eastAsia="Times New Roman" w:hAnsi="Arial" w:cs="Times New Roman"/>
          <w:lang w:eastAsia="en-GB"/>
        </w:rPr>
      </w:pPr>
      <w:r w:rsidRPr="00452291">
        <w:rPr>
          <w:rFonts w:ascii="Arial" w:eastAsia="Times New Roman" w:hAnsi="Arial" w:cs="Times New Roman"/>
          <w:lang w:eastAsia="en-GB"/>
        </w:rPr>
        <w:t>You will then be asked to reset your password and select and answer a password challenge question. Passwords need to have at least 8 characters and contain both upper case letters and digits.  An example of the Reset Password page can be seen below:</w:t>
      </w:r>
    </w:p>
    <w:p w:rsidR="00452291" w:rsidRDefault="00452291">
      <w:r>
        <w:rPr>
          <w:noProof/>
          <w:lang w:eastAsia="en-GB"/>
        </w:rPr>
        <w:drawing>
          <wp:inline distT="0" distB="0" distL="0" distR="0" wp14:anchorId="39520BB2" wp14:editId="1B978AFA">
            <wp:extent cx="5286375" cy="1743075"/>
            <wp:effectExtent l="0" t="0" r="9525"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17664" r="694" b="30198"/>
                    <a:stretch/>
                  </pic:blipFill>
                  <pic:spPr bwMode="auto">
                    <a:xfrm>
                      <a:off x="0" y="0"/>
                      <a:ext cx="5286375" cy="1743075"/>
                    </a:xfrm>
                    <a:prstGeom prst="rect">
                      <a:avLst/>
                    </a:prstGeom>
                    <a:noFill/>
                    <a:ln>
                      <a:noFill/>
                    </a:ln>
                    <a:extLst>
                      <a:ext uri="{53640926-AAD7-44D8-BBD7-CCE9431645EC}">
                        <a14:shadowObscured xmlns:a14="http://schemas.microsoft.com/office/drawing/2010/main"/>
                      </a:ext>
                    </a:extLst>
                  </pic:spPr>
                </pic:pic>
              </a:graphicData>
            </a:graphic>
          </wp:inline>
        </w:drawing>
      </w:r>
    </w:p>
    <w:p w:rsidR="00452291" w:rsidRPr="00452291" w:rsidRDefault="00452291" w:rsidP="00452291">
      <w:pPr>
        <w:spacing w:after="0" w:line="240" w:lineRule="auto"/>
        <w:jc w:val="both"/>
        <w:rPr>
          <w:rFonts w:ascii="Arial" w:eastAsia="Times New Roman" w:hAnsi="Arial" w:cs="Times New Roman"/>
          <w:lang w:eastAsia="en-GB"/>
        </w:rPr>
      </w:pPr>
      <w:r w:rsidRPr="00452291">
        <w:rPr>
          <w:rFonts w:ascii="Arial" w:eastAsia="Times New Roman" w:hAnsi="Arial" w:cs="Times New Roman"/>
          <w:b/>
          <w:lang w:eastAsia="en-GB"/>
        </w:rPr>
        <w:t>Please Note:</w:t>
      </w:r>
      <w:r w:rsidRPr="00452291">
        <w:rPr>
          <w:rFonts w:ascii="Arial" w:eastAsia="Times New Roman" w:hAnsi="Arial" w:cs="Times New Roman"/>
          <w:lang w:eastAsia="en-GB"/>
        </w:rPr>
        <w:t xml:space="preserve"> If you enter your login details incorrectly, OpenClinica will allow you a maximum of </w:t>
      </w:r>
      <w:r w:rsidR="0002329B">
        <w:rPr>
          <w:rFonts w:ascii="Arial" w:eastAsia="Times New Roman" w:hAnsi="Arial" w:cs="Times New Roman"/>
          <w:lang w:eastAsia="en-GB"/>
        </w:rPr>
        <w:t>3</w:t>
      </w:r>
      <w:r w:rsidRPr="00452291">
        <w:rPr>
          <w:rFonts w:ascii="Arial" w:eastAsia="Times New Roman" w:hAnsi="Arial" w:cs="Times New Roman"/>
          <w:lang w:eastAsia="en-GB"/>
        </w:rPr>
        <w:t xml:space="preserve"> attempts to enter them correctly before locking you out.  If you are locked out please contact the study team, who can reset passwords and send user name reminders.  There is also a ‘Forgot Password?’ facility on the log-on page.</w:t>
      </w:r>
    </w:p>
    <w:p w:rsidR="00452291" w:rsidRPr="00452291" w:rsidRDefault="00452291" w:rsidP="00452291">
      <w:pPr>
        <w:spacing w:after="0" w:line="240" w:lineRule="auto"/>
        <w:jc w:val="both"/>
        <w:rPr>
          <w:rFonts w:ascii="Arial" w:eastAsia="Times New Roman" w:hAnsi="Arial" w:cs="Times New Roman"/>
          <w:sz w:val="24"/>
          <w:szCs w:val="20"/>
          <w:lang w:eastAsia="en-GB"/>
        </w:rPr>
      </w:pPr>
    </w:p>
    <w:p w:rsidR="00452291" w:rsidRDefault="00452291" w:rsidP="00452291">
      <w:pPr>
        <w:spacing w:after="0" w:line="240" w:lineRule="auto"/>
        <w:jc w:val="both"/>
        <w:rPr>
          <w:rFonts w:ascii="Arial" w:eastAsia="Times New Roman" w:hAnsi="Arial" w:cs="Times New Roman"/>
          <w:lang w:eastAsia="en-GB"/>
        </w:rPr>
      </w:pPr>
      <w:r w:rsidRPr="00452291">
        <w:rPr>
          <w:rFonts w:ascii="Arial" w:eastAsia="Times New Roman" w:hAnsi="Arial" w:cs="Times New Roman"/>
          <w:lang w:eastAsia="en-GB"/>
        </w:rPr>
        <w:t xml:space="preserve">If you experience any problems accessing OpenClinica please contact the </w:t>
      </w:r>
      <w:r w:rsidR="009E36BF">
        <w:rPr>
          <w:rFonts w:ascii="Arial" w:eastAsia="Times New Roman" w:hAnsi="Arial" w:cs="Times New Roman"/>
          <w:lang w:eastAsia="en-GB"/>
        </w:rPr>
        <w:t>data management</w:t>
      </w:r>
      <w:r w:rsidR="00601763">
        <w:rPr>
          <w:rFonts w:ascii="Arial" w:eastAsia="Times New Roman" w:hAnsi="Arial" w:cs="Times New Roman"/>
          <w:lang w:eastAsia="en-GB"/>
        </w:rPr>
        <w:t>/</w:t>
      </w:r>
      <w:r w:rsidRPr="00452291">
        <w:rPr>
          <w:rFonts w:ascii="Arial" w:eastAsia="Times New Roman" w:hAnsi="Arial" w:cs="Times New Roman"/>
          <w:lang w:eastAsia="en-GB"/>
        </w:rPr>
        <w:t>study team, contact details can be found at the end of this User Guide.</w:t>
      </w:r>
    </w:p>
    <w:p w:rsidR="00C42E1B" w:rsidRDefault="00C42E1B" w:rsidP="00452291">
      <w:pPr>
        <w:spacing w:after="0" w:line="240" w:lineRule="auto"/>
        <w:jc w:val="both"/>
        <w:rPr>
          <w:rFonts w:ascii="Arial" w:eastAsia="Times New Roman" w:hAnsi="Arial" w:cs="Times New Roman"/>
          <w:lang w:eastAsia="en-GB"/>
        </w:rPr>
      </w:pPr>
    </w:p>
    <w:p w:rsidR="00712412" w:rsidRDefault="00712412" w:rsidP="00452291">
      <w:pPr>
        <w:spacing w:after="0" w:line="240" w:lineRule="auto"/>
        <w:jc w:val="both"/>
        <w:rPr>
          <w:rFonts w:ascii="Arial" w:eastAsia="Times New Roman" w:hAnsi="Arial" w:cs="Times New Roman"/>
          <w:lang w:eastAsia="en-GB"/>
        </w:rPr>
      </w:pPr>
    </w:p>
    <w:p w:rsidR="00C42E1B" w:rsidRDefault="00C42E1B" w:rsidP="00452291">
      <w:pPr>
        <w:spacing w:after="0" w:line="240" w:lineRule="auto"/>
        <w:jc w:val="both"/>
        <w:rPr>
          <w:rFonts w:ascii="Arial" w:eastAsia="Times New Roman" w:hAnsi="Arial" w:cs="Times New Roman"/>
          <w:b/>
          <w:sz w:val="24"/>
          <w:szCs w:val="24"/>
          <w:lang w:eastAsia="en-GB"/>
        </w:rPr>
      </w:pPr>
      <w:r w:rsidRPr="00C42E1B">
        <w:rPr>
          <w:rFonts w:ascii="Arial" w:eastAsia="Times New Roman" w:hAnsi="Arial" w:cs="Times New Roman"/>
          <w:b/>
          <w:sz w:val="24"/>
          <w:szCs w:val="24"/>
          <w:lang w:eastAsia="en-GB"/>
        </w:rPr>
        <w:t>Logging out</w:t>
      </w:r>
    </w:p>
    <w:p w:rsidR="00C42E1B" w:rsidRDefault="00C42E1B" w:rsidP="00452291">
      <w:pPr>
        <w:spacing w:after="0" w:line="240" w:lineRule="auto"/>
        <w:jc w:val="both"/>
        <w:rPr>
          <w:rFonts w:ascii="Arial" w:eastAsia="Times New Roman" w:hAnsi="Arial" w:cs="Times New Roman"/>
          <w:b/>
          <w:sz w:val="24"/>
          <w:szCs w:val="24"/>
          <w:lang w:eastAsia="en-GB"/>
        </w:rPr>
      </w:pPr>
    </w:p>
    <w:p w:rsidR="00906120" w:rsidRDefault="00C42E1B" w:rsidP="00452291">
      <w:pPr>
        <w:spacing w:after="0" w:line="240" w:lineRule="auto"/>
        <w:jc w:val="both"/>
        <w:rPr>
          <w:rFonts w:ascii="Arial" w:eastAsia="Times New Roman" w:hAnsi="Arial" w:cs="Times New Roman"/>
          <w:lang w:eastAsia="en-GB"/>
        </w:rPr>
      </w:pPr>
      <w:r>
        <w:rPr>
          <w:rFonts w:ascii="Arial" w:eastAsia="Times New Roman" w:hAnsi="Arial" w:cs="Times New Roman"/>
          <w:lang w:eastAsia="en-GB"/>
        </w:rPr>
        <w:t xml:space="preserve">When you’re finished with OpenClinica you must log out. This prevents unauthorised persons viewing or changing data. Log out by clicking </w:t>
      </w:r>
      <w:r w:rsidR="008F4AD7" w:rsidRPr="008F4AD7">
        <w:rPr>
          <w:rFonts w:ascii="Arial" w:eastAsia="Times New Roman" w:hAnsi="Arial" w:cs="Times New Roman"/>
          <w:color w:val="548DD4" w:themeColor="text2" w:themeTint="99"/>
          <w:lang w:eastAsia="en-GB"/>
        </w:rPr>
        <w:t>Log Out</w:t>
      </w:r>
      <w:r w:rsidR="008F4AD7">
        <w:rPr>
          <w:rFonts w:ascii="Arial" w:eastAsia="Times New Roman" w:hAnsi="Arial" w:cs="Times New Roman"/>
          <w:color w:val="548DD4" w:themeColor="text2" w:themeTint="99"/>
          <w:lang w:eastAsia="en-GB"/>
        </w:rPr>
        <w:t xml:space="preserve"> </w:t>
      </w:r>
      <w:r w:rsidR="008F4AD7">
        <w:rPr>
          <w:rFonts w:ascii="Arial" w:eastAsia="Times New Roman" w:hAnsi="Arial" w:cs="Times New Roman"/>
          <w:lang w:eastAsia="en-GB"/>
        </w:rPr>
        <w:t>in the upper right corner of the screen.</w:t>
      </w:r>
    </w:p>
    <w:p w:rsidR="00906120" w:rsidRPr="00906120" w:rsidRDefault="007249E5" w:rsidP="00452291">
      <w:pPr>
        <w:spacing w:after="0" w:line="240" w:lineRule="auto"/>
        <w:jc w:val="both"/>
        <w:rPr>
          <w:rFonts w:ascii="Arial" w:eastAsia="Times New Roman" w:hAnsi="Arial" w:cs="Times New Roman"/>
          <w:color w:val="FF0000"/>
          <w:lang w:eastAsia="en-GB"/>
        </w:rPr>
      </w:pPr>
      <w:r>
        <w:rPr>
          <w:rFonts w:ascii="Arial" w:eastAsia="Times New Roman" w:hAnsi="Arial" w:cs="Times New Roman"/>
          <w:noProof/>
          <w:color w:val="FF0000"/>
          <w:lang w:eastAsia="en-GB"/>
        </w:rPr>
        <w:drawing>
          <wp:inline distT="0" distB="0" distL="0" distR="0" wp14:anchorId="1FBB4E19" wp14:editId="6FAFCE2D">
            <wp:extent cx="1301115" cy="4749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1115" cy="474980"/>
                    </a:xfrm>
                    <a:prstGeom prst="rect">
                      <a:avLst/>
                    </a:prstGeom>
                    <a:noFill/>
                    <a:ln>
                      <a:noFill/>
                    </a:ln>
                  </pic:spPr>
                </pic:pic>
              </a:graphicData>
            </a:graphic>
          </wp:inline>
        </w:drawing>
      </w:r>
    </w:p>
    <w:p w:rsidR="00712412" w:rsidRDefault="00712412" w:rsidP="00452291">
      <w:pPr>
        <w:spacing w:after="0" w:line="240" w:lineRule="auto"/>
        <w:jc w:val="both"/>
        <w:rPr>
          <w:rFonts w:ascii="Arial" w:eastAsia="Times New Roman" w:hAnsi="Arial" w:cs="Times New Roman"/>
          <w:lang w:eastAsia="en-GB"/>
        </w:rPr>
      </w:pPr>
    </w:p>
    <w:p w:rsidR="00712412" w:rsidRDefault="00712412" w:rsidP="00452291">
      <w:pPr>
        <w:spacing w:after="0" w:line="240" w:lineRule="auto"/>
        <w:jc w:val="both"/>
        <w:rPr>
          <w:rFonts w:ascii="Arial" w:eastAsia="Times New Roman" w:hAnsi="Arial" w:cs="Times New Roman"/>
          <w:lang w:eastAsia="en-GB"/>
        </w:rPr>
      </w:pPr>
    </w:p>
    <w:p w:rsidR="00712412" w:rsidRPr="00452291" w:rsidRDefault="00712412" w:rsidP="00452291">
      <w:pPr>
        <w:spacing w:after="0" w:line="240" w:lineRule="auto"/>
        <w:jc w:val="both"/>
        <w:rPr>
          <w:rFonts w:ascii="Arial" w:eastAsia="Times New Roman" w:hAnsi="Arial" w:cs="Times New Roman"/>
          <w:b/>
          <w:sz w:val="24"/>
          <w:szCs w:val="24"/>
          <w:lang w:eastAsia="en-GB"/>
        </w:rPr>
      </w:pPr>
      <w:r w:rsidRPr="00712412">
        <w:rPr>
          <w:rFonts w:ascii="Arial" w:eastAsia="Times New Roman" w:hAnsi="Arial" w:cs="Times New Roman"/>
          <w:b/>
          <w:sz w:val="24"/>
          <w:szCs w:val="24"/>
          <w:lang w:eastAsia="en-GB"/>
        </w:rPr>
        <w:t>Change study/Site</w:t>
      </w:r>
    </w:p>
    <w:p w:rsidR="00452291" w:rsidRPr="00452291" w:rsidRDefault="00452291" w:rsidP="00452291">
      <w:pPr>
        <w:spacing w:after="0" w:line="240" w:lineRule="auto"/>
        <w:jc w:val="both"/>
        <w:rPr>
          <w:rFonts w:ascii="Arial" w:eastAsia="Times New Roman" w:hAnsi="Arial" w:cs="Times New Roman"/>
          <w:sz w:val="24"/>
          <w:szCs w:val="20"/>
          <w:lang w:eastAsia="en-GB"/>
        </w:rPr>
      </w:pPr>
    </w:p>
    <w:p w:rsidR="00452291" w:rsidRDefault="00906120">
      <w:pPr>
        <w:rPr>
          <w:rFonts w:ascii="Arial" w:hAnsi="Arial" w:cs="Arial"/>
          <w:color w:val="548DD4" w:themeColor="text2" w:themeTint="99"/>
        </w:rPr>
      </w:pPr>
      <w:r w:rsidRPr="00906120">
        <w:rPr>
          <w:rFonts w:ascii="Arial" w:hAnsi="Arial" w:cs="Arial"/>
        </w:rPr>
        <w:t>When you log into OpenClinica, your active study will be the last study you worked on. If you are assigned to</w:t>
      </w:r>
      <w:r w:rsidR="007249E5">
        <w:rPr>
          <w:rFonts w:ascii="Arial" w:hAnsi="Arial" w:cs="Arial"/>
        </w:rPr>
        <w:t xml:space="preserve"> monitor</w:t>
      </w:r>
      <w:r w:rsidRPr="00906120">
        <w:rPr>
          <w:rFonts w:ascii="Arial" w:hAnsi="Arial" w:cs="Arial"/>
        </w:rPr>
        <w:t xml:space="preserve"> more than one study; or</w:t>
      </w:r>
      <w:r w:rsidR="007249E5">
        <w:rPr>
          <w:rFonts w:ascii="Arial" w:hAnsi="Arial" w:cs="Arial"/>
        </w:rPr>
        <w:t xml:space="preserve"> a</w:t>
      </w:r>
      <w:r w:rsidRPr="00906120">
        <w:rPr>
          <w:rFonts w:ascii="Arial" w:hAnsi="Arial" w:cs="Arial"/>
        </w:rPr>
        <w:t xml:space="preserve"> site within a study, you can change this by using the </w:t>
      </w:r>
      <w:r w:rsidRPr="00906120">
        <w:rPr>
          <w:rFonts w:ascii="Arial" w:hAnsi="Arial" w:cs="Arial"/>
          <w:color w:val="548DD4" w:themeColor="text2" w:themeTint="99"/>
        </w:rPr>
        <w:t>Change Study/Site</w:t>
      </w:r>
    </w:p>
    <w:p w:rsidR="007249E5" w:rsidRDefault="007249E5" w:rsidP="007249E5">
      <w:pPr>
        <w:spacing w:after="0" w:line="240" w:lineRule="auto"/>
        <w:jc w:val="both"/>
        <w:rPr>
          <w:rFonts w:ascii="Arial" w:eastAsia="Times New Roman" w:hAnsi="Arial" w:cs="Times New Roman"/>
          <w:lang w:eastAsia="en-GB"/>
        </w:rPr>
      </w:pPr>
      <w:r w:rsidRPr="00A76924">
        <w:rPr>
          <w:rFonts w:ascii="Arial" w:eastAsia="Times New Roman" w:hAnsi="Arial" w:cs="Times New Roman"/>
          <w:noProof/>
          <w:sz w:val="24"/>
          <w:szCs w:val="20"/>
          <w:lang w:eastAsia="en-GB"/>
        </w:rPr>
        <mc:AlternateContent>
          <mc:Choice Requires="wps">
            <w:drawing>
              <wp:anchor distT="0" distB="0" distL="114300" distR="114300" simplePos="0" relativeHeight="251682816" behindDoc="0" locked="0" layoutInCell="1" allowOverlap="1" wp14:anchorId="46857DEC" wp14:editId="0A3C9E08">
                <wp:simplePos x="0" y="0"/>
                <wp:positionH relativeFrom="column">
                  <wp:posOffset>2403230</wp:posOffset>
                </wp:positionH>
                <wp:positionV relativeFrom="paragraph">
                  <wp:posOffset>10600</wp:posOffset>
                </wp:positionV>
                <wp:extent cx="791307" cy="219075"/>
                <wp:effectExtent l="0" t="0" r="27940" b="28575"/>
                <wp:wrapNone/>
                <wp:docPr id="16" name="Oval 16"/>
                <wp:cNvGraphicFramePr/>
                <a:graphic xmlns:a="http://schemas.openxmlformats.org/drawingml/2006/main">
                  <a:graphicData uri="http://schemas.microsoft.com/office/word/2010/wordprocessingShape">
                    <wps:wsp>
                      <wps:cNvSpPr/>
                      <wps:spPr>
                        <a:xfrm>
                          <a:off x="0" y="0"/>
                          <a:ext cx="791307" cy="21907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026" style="position:absolute;margin-left:189.25pt;margin-top:.85pt;width:62.3pt;height:1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" filled="f" strokecolor="red" strokeweight="1.5pt"/>
            </w:pict>
          </mc:Fallback>
        </mc:AlternateContent>
      </w:r>
      <w:r>
        <w:rPr>
          <w:rFonts w:ascii="Arial" w:hAnsi="Arial" w:cs="Arial"/>
          <w:noProof/>
          <w:color w:val="548DD4" w:themeColor="text2" w:themeTint="99"/>
          <w:lang w:eastAsia="en-GB"/>
        </w:rPr>
        <w:drawing>
          <wp:inline distT="0" distB="0" distL="0" distR="0" wp14:anchorId="52873D78" wp14:editId="294E1703">
            <wp:extent cx="4167505" cy="226822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7505" cy="2268220"/>
                    </a:xfrm>
                    <a:prstGeom prst="rect">
                      <a:avLst/>
                    </a:prstGeom>
                    <a:noFill/>
                    <a:ln>
                      <a:noFill/>
                    </a:ln>
                  </pic:spPr>
                </pic:pic>
              </a:graphicData>
            </a:graphic>
          </wp:inline>
        </w:drawing>
      </w:r>
    </w:p>
    <w:p w:rsidR="007249E5" w:rsidRPr="007249E5" w:rsidRDefault="007249E5" w:rsidP="007249E5">
      <w:pPr>
        <w:spacing w:after="0" w:line="240" w:lineRule="auto"/>
        <w:jc w:val="both"/>
        <w:rPr>
          <w:rFonts w:ascii="Arial" w:eastAsia="Times New Roman" w:hAnsi="Arial" w:cs="Times New Roman"/>
          <w:lang w:eastAsia="en-GB"/>
        </w:rPr>
      </w:pPr>
    </w:p>
    <w:p w:rsidR="00D5272E" w:rsidRDefault="00D5272E">
      <w:pPr>
        <w:rPr>
          <w:rFonts w:ascii="Arial" w:hAnsi="Arial" w:cs="Arial"/>
        </w:rPr>
      </w:pPr>
    </w:p>
    <w:p w:rsidR="00906120" w:rsidRPr="00906120" w:rsidRDefault="00906120">
      <w:pPr>
        <w:rPr>
          <w:rFonts w:ascii="Arial" w:hAnsi="Arial" w:cs="Arial"/>
        </w:rPr>
      </w:pPr>
      <w:r>
        <w:rPr>
          <w:rFonts w:ascii="Arial" w:hAnsi="Arial" w:cs="Arial"/>
        </w:rPr>
        <w:t xml:space="preserve">If within a study you have more than one active site to monitor, click the radio button for the site you want to enter, then at the bottom of the page click on </w:t>
      </w:r>
      <w:r w:rsidRPr="00906120">
        <w:rPr>
          <w:rFonts w:ascii="Arial" w:hAnsi="Arial" w:cs="Arial"/>
          <w:color w:val="548DD4" w:themeColor="text2" w:themeTint="99"/>
        </w:rPr>
        <w:t xml:space="preserve">Change Study </w:t>
      </w:r>
      <w:r>
        <w:rPr>
          <w:rFonts w:ascii="Arial" w:hAnsi="Arial" w:cs="Arial"/>
        </w:rPr>
        <w:t xml:space="preserve">button. A message will come up asking you to </w:t>
      </w:r>
      <w:r>
        <w:rPr>
          <w:rFonts w:ascii="Arial" w:hAnsi="Arial" w:cs="Arial"/>
          <w:color w:val="FFCC00"/>
        </w:rPr>
        <w:t xml:space="preserve">Confirm </w:t>
      </w:r>
      <w:r w:rsidRPr="00906120">
        <w:rPr>
          <w:rFonts w:ascii="Arial" w:hAnsi="Arial" w:cs="Arial"/>
          <w:color w:val="FFCC00"/>
        </w:rPr>
        <w:t>Changing study</w:t>
      </w:r>
      <w:r>
        <w:rPr>
          <w:rFonts w:ascii="Arial" w:hAnsi="Arial" w:cs="Arial"/>
        </w:rPr>
        <w:t xml:space="preserve">, please confirm this by clicking on the </w:t>
      </w:r>
      <w:r w:rsidRPr="00906120">
        <w:rPr>
          <w:rFonts w:ascii="Arial" w:hAnsi="Arial" w:cs="Arial"/>
          <w:color w:val="548DD4" w:themeColor="text2" w:themeTint="99"/>
        </w:rPr>
        <w:t>Confirm</w:t>
      </w:r>
      <w:r>
        <w:rPr>
          <w:rFonts w:ascii="Arial" w:hAnsi="Arial" w:cs="Arial"/>
        </w:rPr>
        <w:t xml:space="preserve"> button.</w:t>
      </w:r>
    </w:p>
    <w:p w:rsidR="007249E5" w:rsidRDefault="007249E5">
      <w:pPr>
        <w:rPr>
          <w:color w:val="FF0000"/>
        </w:rPr>
      </w:pPr>
    </w:p>
    <w:p w:rsidR="005D0E43" w:rsidRDefault="005D0E43">
      <w:pPr>
        <w:rPr>
          <w:color w:val="FF0000"/>
        </w:rPr>
      </w:pPr>
    </w:p>
    <w:p w:rsidR="005D0E43" w:rsidRDefault="005D0E43">
      <w:pPr>
        <w:rPr>
          <w:color w:val="FF0000"/>
        </w:rPr>
      </w:pPr>
    </w:p>
    <w:p w:rsidR="005D0E43" w:rsidRPr="005D0E43" w:rsidRDefault="005D0E43">
      <w:pPr>
        <w:rPr>
          <w:rFonts w:ascii="Arial" w:hAnsi="Arial" w:cs="Arial"/>
          <w:b/>
          <w:sz w:val="24"/>
          <w:szCs w:val="24"/>
        </w:rPr>
      </w:pPr>
      <w:r>
        <w:rPr>
          <w:rFonts w:ascii="Arial" w:hAnsi="Arial" w:cs="Arial"/>
          <w:b/>
          <w:sz w:val="24"/>
          <w:szCs w:val="24"/>
        </w:rPr>
        <w:t>Your “Home” in OpenClinica</w:t>
      </w:r>
    </w:p>
    <w:p w:rsidR="007B2E16" w:rsidRPr="005D0E43" w:rsidRDefault="007B2E16">
      <w:pPr>
        <w:rPr>
          <w:rFonts w:ascii="Arial" w:hAnsi="Arial" w:cs="Arial"/>
          <w:b/>
          <w:sz w:val="24"/>
          <w:szCs w:val="24"/>
        </w:rPr>
      </w:pPr>
      <w:r>
        <w:rPr>
          <w:rFonts w:ascii="Arial" w:hAnsi="Arial" w:cs="Arial"/>
        </w:rPr>
        <w:t xml:space="preserve">After you’ve logged in your “Home” screen opens. </w:t>
      </w:r>
      <w:r w:rsidR="0045492A">
        <w:rPr>
          <w:rFonts w:ascii="Arial" w:hAnsi="Arial" w:cs="Arial"/>
        </w:rPr>
        <w:t xml:space="preserve">Underneath the welcome message there is </w:t>
      </w:r>
      <w:r>
        <w:rPr>
          <w:rFonts w:ascii="Arial" w:hAnsi="Arial" w:cs="Arial"/>
        </w:rPr>
        <w:t xml:space="preserve">a link to </w:t>
      </w:r>
      <w:r w:rsidRPr="007B2E16">
        <w:rPr>
          <w:rFonts w:ascii="Arial" w:hAnsi="Arial" w:cs="Arial"/>
          <w:color w:val="548DD4" w:themeColor="text2" w:themeTint="99"/>
        </w:rPr>
        <w:t>Notes &amp; Discrepancies Assigned to Me: 0</w:t>
      </w:r>
      <w:r w:rsidR="007249E5">
        <w:rPr>
          <w:rFonts w:ascii="Arial" w:hAnsi="Arial" w:cs="Arial"/>
          <w:color w:val="548DD4" w:themeColor="text2" w:themeTint="99"/>
        </w:rPr>
        <w:t>.</w:t>
      </w:r>
      <w:r>
        <w:rPr>
          <w:rFonts w:ascii="Arial" w:hAnsi="Arial" w:cs="Arial"/>
          <w:color w:val="548DD4" w:themeColor="text2" w:themeTint="99"/>
        </w:rPr>
        <w:t xml:space="preserve"> </w:t>
      </w:r>
      <w:r>
        <w:rPr>
          <w:rFonts w:ascii="Arial" w:hAnsi="Arial" w:cs="Arial"/>
        </w:rPr>
        <w:t xml:space="preserve">You can always return to this screen by clicking the </w:t>
      </w:r>
      <w:r w:rsidRPr="007B2E16">
        <w:rPr>
          <w:rFonts w:ascii="Arial" w:hAnsi="Arial" w:cs="Arial"/>
          <w:color w:val="548DD4" w:themeColor="text2" w:themeTint="99"/>
        </w:rPr>
        <w:t>Home</w:t>
      </w:r>
      <w:r>
        <w:rPr>
          <w:rFonts w:ascii="Arial" w:hAnsi="Arial" w:cs="Arial"/>
        </w:rPr>
        <w:t xml:space="preserve"> in the menu bar at the top of the screen.</w:t>
      </w:r>
      <w:r w:rsidR="00BF617F">
        <w:rPr>
          <w:rFonts w:ascii="Arial" w:hAnsi="Arial" w:cs="Arial"/>
        </w:rPr>
        <w:t xml:space="preserve"> </w:t>
      </w:r>
    </w:p>
    <w:p w:rsidR="0045492A" w:rsidRDefault="007B2E16">
      <w:pPr>
        <w:rPr>
          <w:rFonts w:ascii="Arial" w:hAnsi="Arial" w:cs="Arial"/>
        </w:rPr>
      </w:pPr>
      <w:r>
        <w:rPr>
          <w:rFonts w:ascii="Arial" w:hAnsi="Arial" w:cs="Arial"/>
        </w:rPr>
        <w:t xml:space="preserve">Your main activity in OpenClinica will be Notes </w:t>
      </w:r>
      <w:r w:rsidR="007249E5">
        <w:rPr>
          <w:rFonts w:ascii="Arial" w:hAnsi="Arial" w:cs="Arial"/>
        </w:rPr>
        <w:t>and Discrepancy management and Source Data V</w:t>
      </w:r>
      <w:r>
        <w:rPr>
          <w:rFonts w:ascii="Arial" w:hAnsi="Arial" w:cs="Arial"/>
        </w:rPr>
        <w:t>erification</w:t>
      </w:r>
      <w:r w:rsidR="007249E5">
        <w:rPr>
          <w:rFonts w:ascii="Arial" w:hAnsi="Arial" w:cs="Arial"/>
        </w:rPr>
        <w:t xml:space="preserve"> (SDV)</w:t>
      </w:r>
      <w:r>
        <w:rPr>
          <w:rFonts w:ascii="Arial" w:hAnsi="Arial" w:cs="Arial"/>
        </w:rPr>
        <w:t xml:space="preserve">. You can also view all data entered by using the Subject Matrix. </w:t>
      </w:r>
      <w:r w:rsidR="009C3F23">
        <w:rPr>
          <w:rFonts w:ascii="Arial" w:hAnsi="Arial" w:cs="Arial"/>
        </w:rPr>
        <w:t>As a monitor it is not possible for you to enter Study Data, only to review data and answer queries on it.</w:t>
      </w:r>
    </w:p>
    <w:p w:rsidR="00BF617F" w:rsidRDefault="00BF617F">
      <w:pPr>
        <w:rPr>
          <w:rFonts w:ascii="Arial" w:hAnsi="Arial" w:cs="Arial"/>
        </w:rPr>
      </w:pPr>
      <w:r w:rsidRPr="00A76924">
        <w:rPr>
          <w:rFonts w:ascii="Arial" w:eastAsia="Times New Roman" w:hAnsi="Arial" w:cs="Times New Roman"/>
          <w:noProof/>
          <w:lang w:eastAsia="en-GB"/>
        </w:rPr>
        <mc:AlternateContent>
          <mc:Choice Requires="wps">
            <w:drawing>
              <wp:anchor distT="0" distB="0" distL="114300" distR="114300" simplePos="0" relativeHeight="251666432" behindDoc="0" locked="0" layoutInCell="1" allowOverlap="1" wp14:anchorId="33D58F94" wp14:editId="22F1F12A">
                <wp:simplePos x="0" y="0"/>
                <wp:positionH relativeFrom="column">
                  <wp:posOffset>607695</wp:posOffset>
                </wp:positionH>
                <wp:positionV relativeFrom="paragraph">
                  <wp:posOffset>351790</wp:posOffset>
                </wp:positionV>
                <wp:extent cx="1228725" cy="285750"/>
                <wp:effectExtent l="0" t="0" r="28575" b="19050"/>
                <wp:wrapNone/>
                <wp:docPr id="78" name="Oval 78"/>
                <wp:cNvGraphicFramePr/>
                <a:graphic xmlns:a="http://schemas.openxmlformats.org/drawingml/2006/main">
                  <a:graphicData uri="http://schemas.microsoft.com/office/word/2010/wordprocessingShape">
                    <wps:wsp>
                      <wps:cNvSpPr/>
                      <wps:spPr>
                        <a:xfrm>
                          <a:off x="0" y="0"/>
                          <a:ext cx="1228725" cy="28575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8" o:spid="_x0000_s1026" style="position:absolute;margin-left:47.85pt;margin-top:27.7pt;width:96.7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" filled="f" strokecolor="red" strokeweight="1.5pt"/>
            </w:pict>
          </mc:Fallback>
        </mc:AlternateContent>
      </w:r>
      <w:r w:rsidRPr="00A76924">
        <w:rPr>
          <w:rFonts w:ascii="Arial" w:eastAsia="Times New Roman" w:hAnsi="Arial" w:cs="Times New Roman"/>
          <w:noProof/>
          <w:lang w:eastAsia="en-GB"/>
        </w:rPr>
        <mc:AlternateContent>
          <mc:Choice Requires="wps">
            <w:drawing>
              <wp:anchor distT="0" distB="0" distL="114300" distR="114300" simplePos="0" relativeHeight="251672576" behindDoc="0" locked="0" layoutInCell="1" allowOverlap="1" wp14:anchorId="36BDAE47" wp14:editId="25D3A15A">
                <wp:simplePos x="0" y="0"/>
                <wp:positionH relativeFrom="column">
                  <wp:posOffset>277153</wp:posOffset>
                </wp:positionH>
                <wp:positionV relativeFrom="paragraph">
                  <wp:posOffset>227721</wp:posOffset>
                </wp:positionV>
                <wp:extent cx="400050" cy="266700"/>
                <wp:effectExtent l="0" t="38100" r="57150" b="19050"/>
                <wp:wrapNone/>
                <wp:docPr id="85" name="Straight Arrow Connector 85"/>
                <wp:cNvGraphicFramePr/>
                <a:graphic xmlns:a="http://schemas.openxmlformats.org/drawingml/2006/main">
                  <a:graphicData uri="http://schemas.microsoft.com/office/word/2010/wordprocessingShape">
                    <wps:wsp>
                      <wps:cNvCnPr/>
                      <wps:spPr>
                        <a:xfrm rot="10800000" flipH="1">
                          <a:off x="0" y="0"/>
                          <a:ext cx="400050" cy="266700"/>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5" o:spid="_x0000_s1026" type="#_x0000_t32" style="position:absolute;margin-left:21.8pt;margin-top:17.95pt;width:31.5pt;height:21pt;rotation:18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" strokecolor="red" strokeweight="1.5pt">
                <v:stroke endarrow="open"/>
              </v:shape>
            </w:pict>
          </mc:Fallback>
        </mc:AlternateContent>
      </w:r>
      <w:r w:rsidRPr="00A76924">
        <w:rPr>
          <w:rFonts w:ascii="Arial" w:eastAsia="Times New Roman" w:hAnsi="Arial" w:cs="Times New Roman"/>
          <w:noProof/>
          <w:lang w:eastAsia="en-GB"/>
        </w:rPr>
        <w:drawing>
          <wp:inline distT="0" distB="0" distL="0" distR="0" wp14:anchorId="42E1BF14" wp14:editId="696C43BF">
            <wp:extent cx="5276850" cy="77152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18971" r="-144" b="54984"/>
                    <a:stretch/>
                  </pic:blipFill>
                  <pic:spPr bwMode="auto">
                    <a:xfrm>
                      <a:off x="0" y="0"/>
                      <a:ext cx="5281898" cy="772263"/>
                    </a:xfrm>
                    <a:prstGeom prst="rect">
                      <a:avLst/>
                    </a:prstGeom>
                    <a:ln>
                      <a:noFill/>
                    </a:ln>
                    <a:extLst>
                      <a:ext uri="{53640926-AAD7-44D8-BBD7-CCE9431645EC}">
                        <a14:shadowObscured xmlns:a14="http://schemas.microsoft.com/office/drawing/2010/main"/>
                      </a:ext>
                    </a:extLst>
                  </pic:spPr>
                </pic:pic>
              </a:graphicData>
            </a:graphic>
          </wp:inline>
        </w:drawing>
      </w:r>
    </w:p>
    <w:p w:rsidR="0035597F" w:rsidRDefault="00BF617F">
      <w:pPr>
        <w:rPr>
          <w:rFonts w:ascii="Arial" w:eastAsia="Times New Roman" w:hAnsi="Arial" w:cs="Times New Roman"/>
          <w:lang w:eastAsia="en-GB"/>
        </w:rPr>
      </w:pPr>
      <w:r w:rsidRPr="00BF617F">
        <w:rPr>
          <w:rFonts w:ascii="Arial" w:hAnsi="Arial" w:cs="Arial"/>
        </w:rPr>
        <w:t xml:space="preserve">By clicking on the </w:t>
      </w:r>
      <w:r w:rsidRPr="00BF617F">
        <w:rPr>
          <w:rFonts w:ascii="Arial" w:hAnsi="Arial" w:cs="Arial"/>
          <w:color w:val="548DD4" w:themeColor="text2" w:themeTint="99"/>
        </w:rPr>
        <w:t xml:space="preserve">Notes and Discrepancies Assigned to </w:t>
      </w:r>
      <w:proofErr w:type="gramStart"/>
      <w:r w:rsidRPr="00BF617F">
        <w:rPr>
          <w:rFonts w:ascii="Arial" w:hAnsi="Arial" w:cs="Arial"/>
          <w:color w:val="548DD4" w:themeColor="text2" w:themeTint="99"/>
        </w:rPr>
        <w:t>Me</w:t>
      </w:r>
      <w:proofErr w:type="gramEnd"/>
      <w:r>
        <w:rPr>
          <w:rFonts w:ascii="Arial" w:hAnsi="Arial" w:cs="Arial"/>
          <w:color w:val="548DD4" w:themeColor="text2" w:themeTint="99"/>
        </w:rPr>
        <w:t xml:space="preserve">, </w:t>
      </w:r>
      <w:r>
        <w:rPr>
          <w:rFonts w:ascii="Arial" w:hAnsi="Arial" w:cs="Arial"/>
        </w:rPr>
        <w:t>you will be provided wi</w:t>
      </w:r>
      <w:r w:rsidRPr="00BF617F">
        <w:rPr>
          <w:rFonts w:ascii="Arial" w:hAnsi="Arial" w:cs="Arial"/>
        </w:rPr>
        <w:t xml:space="preserve">th a </w:t>
      </w:r>
      <w:r>
        <w:rPr>
          <w:rFonts w:ascii="Arial" w:hAnsi="Arial" w:cs="Arial"/>
        </w:rPr>
        <w:t xml:space="preserve">summary and description of how many new queries/queries not yet addressed are assigned to you. </w:t>
      </w:r>
      <w:r w:rsidRPr="00A76924">
        <w:rPr>
          <w:rFonts w:ascii="Arial" w:eastAsia="Times New Roman" w:hAnsi="Arial" w:cs="Times New Roman"/>
          <w:lang w:eastAsia="en-GB"/>
        </w:rPr>
        <w:t>Each row is a separate query i.e. there may be multiple queries on 1 CRF but each will be shown as a separate query</w:t>
      </w:r>
      <w:r w:rsidR="00932436">
        <w:rPr>
          <w:rFonts w:ascii="Arial" w:eastAsia="Times New Roman" w:hAnsi="Arial" w:cs="Times New Roman"/>
          <w:lang w:eastAsia="en-GB"/>
        </w:rPr>
        <w:t>. (See diagram further down)</w:t>
      </w:r>
    </w:p>
    <w:p w:rsidR="005D0E43" w:rsidRDefault="005D0E43">
      <w:pPr>
        <w:rPr>
          <w:rFonts w:ascii="Arial" w:eastAsia="Times New Roman" w:hAnsi="Arial" w:cs="Times New Roman"/>
          <w:lang w:eastAsia="en-GB"/>
        </w:rPr>
      </w:pPr>
    </w:p>
    <w:p w:rsidR="009C3F23" w:rsidRDefault="009C3F23">
      <w:pPr>
        <w:rPr>
          <w:rFonts w:ascii="Arial" w:hAnsi="Arial" w:cs="Arial"/>
          <w:b/>
          <w:sz w:val="24"/>
          <w:szCs w:val="24"/>
        </w:rPr>
      </w:pPr>
      <w:r w:rsidRPr="009C3F23">
        <w:rPr>
          <w:rFonts w:ascii="Arial" w:hAnsi="Arial" w:cs="Arial"/>
          <w:b/>
          <w:sz w:val="24"/>
          <w:szCs w:val="24"/>
        </w:rPr>
        <w:t>Notes &amp; Discrepancies</w:t>
      </w:r>
    </w:p>
    <w:p w:rsidR="004137F7" w:rsidRDefault="00BF617F" w:rsidP="004137F7">
      <w:pPr>
        <w:rPr>
          <w:rFonts w:ascii="Arial" w:hAnsi="Arial" w:cs="Arial"/>
        </w:rPr>
      </w:pPr>
      <w:r>
        <w:rPr>
          <w:rFonts w:ascii="Arial" w:hAnsi="Arial" w:cs="Arial"/>
        </w:rPr>
        <w:t xml:space="preserve">All assigned </w:t>
      </w:r>
      <w:r w:rsidR="004137F7" w:rsidRPr="00BF617F">
        <w:rPr>
          <w:rFonts w:ascii="Arial" w:hAnsi="Arial" w:cs="Arial"/>
        </w:rPr>
        <w:t xml:space="preserve">Notes and Discrepancies </w:t>
      </w:r>
      <w:r w:rsidR="004137F7">
        <w:rPr>
          <w:rFonts w:ascii="Arial" w:hAnsi="Arial" w:cs="Arial"/>
        </w:rPr>
        <w:t>can be accessed</w:t>
      </w:r>
      <w:r>
        <w:rPr>
          <w:rFonts w:ascii="Arial" w:hAnsi="Arial" w:cs="Arial"/>
        </w:rPr>
        <w:t xml:space="preserve"> by clicking on the </w:t>
      </w:r>
      <w:r w:rsidR="00CB5A38" w:rsidRPr="00CB5A38">
        <w:rPr>
          <w:rFonts w:ascii="Arial" w:hAnsi="Arial" w:cs="Arial"/>
          <w:color w:val="548DD4" w:themeColor="text2" w:themeTint="99"/>
        </w:rPr>
        <w:t>Notes and Discrepancies</w:t>
      </w:r>
      <w:r w:rsidR="004137F7">
        <w:rPr>
          <w:rFonts w:ascii="Arial" w:hAnsi="Arial" w:cs="Arial"/>
        </w:rPr>
        <w:t xml:space="preserve"> in the blue menu bar at the top of the screen. In the screen that opens all discrepancies are listed and a summary of this list is given at the top of the screen in the box.</w:t>
      </w:r>
    </w:p>
    <w:p w:rsidR="00B64E49" w:rsidRPr="00B64E49" w:rsidRDefault="00B64E49" w:rsidP="00B64E49">
      <w:pPr>
        <w:pStyle w:val="ListParagraph"/>
        <w:numPr>
          <w:ilvl w:val="0"/>
          <w:numId w:val="8"/>
        </w:numPr>
        <w:rPr>
          <w:rFonts w:ascii="Arial" w:hAnsi="Arial" w:cs="Arial"/>
        </w:rPr>
      </w:pPr>
      <w:r w:rsidRPr="00B64E49">
        <w:rPr>
          <w:rFonts w:ascii="Arial" w:hAnsi="Arial" w:cs="Arial"/>
          <w:b/>
          <w:color w:val="FF0000"/>
        </w:rPr>
        <w:t>As a monitor it is your responsibility to address ALL notes and discrepancies even if the discrepancy</w:t>
      </w:r>
      <w:r>
        <w:rPr>
          <w:rFonts w:ascii="Arial" w:hAnsi="Arial" w:cs="Arial"/>
          <w:b/>
          <w:color w:val="FF0000"/>
        </w:rPr>
        <w:t xml:space="preserve"> note</w:t>
      </w:r>
      <w:r w:rsidRPr="00B64E49">
        <w:rPr>
          <w:rFonts w:ascii="Arial" w:hAnsi="Arial" w:cs="Arial"/>
          <w:b/>
          <w:color w:val="FF0000"/>
        </w:rPr>
        <w:t xml:space="preserve"> is for one of the patients you’</w:t>
      </w:r>
      <w:r>
        <w:rPr>
          <w:rFonts w:ascii="Arial" w:hAnsi="Arial" w:cs="Arial"/>
          <w:b/>
          <w:color w:val="FF0000"/>
        </w:rPr>
        <w:t xml:space="preserve">ve NOT </w:t>
      </w:r>
      <w:r w:rsidRPr="00B64E49">
        <w:rPr>
          <w:rFonts w:ascii="Arial" w:hAnsi="Arial" w:cs="Arial"/>
          <w:b/>
          <w:color w:val="FF0000"/>
        </w:rPr>
        <w:t>been allocated to monitor</w:t>
      </w:r>
      <w:r w:rsidRPr="00B64E49">
        <w:rPr>
          <w:rFonts w:ascii="Arial" w:hAnsi="Arial" w:cs="Arial"/>
        </w:rPr>
        <w:t xml:space="preserve">. </w:t>
      </w:r>
    </w:p>
    <w:p w:rsidR="00B64E49" w:rsidRPr="00B64E49" w:rsidRDefault="00B64E49" w:rsidP="00B64E49">
      <w:pPr>
        <w:pStyle w:val="ListParagraph"/>
        <w:numPr>
          <w:ilvl w:val="0"/>
          <w:numId w:val="8"/>
        </w:numPr>
        <w:rPr>
          <w:rFonts w:ascii="Arial" w:hAnsi="Arial" w:cs="Arial"/>
          <w:b/>
          <w:color w:val="FF0000"/>
        </w:rPr>
      </w:pPr>
      <w:r w:rsidRPr="00B64E49">
        <w:rPr>
          <w:rFonts w:ascii="Arial" w:hAnsi="Arial" w:cs="Arial"/>
          <w:b/>
          <w:color w:val="FF0000"/>
        </w:rPr>
        <w:t>If you notice large numbers of Notes and Discr</w:t>
      </w:r>
      <w:r>
        <w:rPr>
          <w:rFonts w:ascii="Arial" w:hAnsi="Arial" w:cs="Arial"/>
          <w:b/>
          <w:color w:val="FF0000"/>
        </w:rPr>
        <w:t>epancies building up there may</w:t>
      </w:r>
      <w:r w:rsidRPr="00B64E49">
        <w:rPr>
          <w:rFonts w:ascii="Arial" w:hAnsi="Arial" w:cs="Arial"/>
          <w:b/>
          <w:color w:val="FF0000"/>
        </w:rPr>
        <w:t xml:space="preserve"> be a reason e.g. data outside of reference ranges, please speak with data management as this can be dealt with before they become unmanageable.</w:t>
      </w:r>
    </w:p>
    <w:p w:rsidR="00B64E49" w:rsidRDefault="00B64E49" w:rsidP="004137F7">
      <w:pPr>
        <w:rPr>
          <w:rFonts w:ascii="Arial" w:hAnsi="Arial" w:cs="Arial"/>
        </w:rPr>
      </w:pPr>
    </w:p>
    <w:p w:rsidR="00BF617F" w:rsidRPr="00A76924" w:rsidRDefault="00BF617F" w:rsidP="00BF617F">
      <w:pPr>
        <w:spacing w:after="0" w:line="240" w:lineRule="auto"/>
        <w:rPr>
          <w:rFonts w:ascii="Arial" w:eastAsia="Times New Roman" w:hAnsi="Arial" w:cs="Times New Roman"/>
          <w:sz w:val="24"/>
          <w:szCs w:val="20"/>
          <w:lang w:eastAsia="en-GB"/>
        </w:rPr>
      </w:pPr>
      <w:r w:rsidRPr="00A76924">
        <w:rPr>
          <w:rFonts w:ascii="Arial" w:eastAsia="Times New Roman" w:hAnsi="Arial" w:cs="Times New Roman"/>
          <w:noProof/>
          <w:sz w:val="24"/>
          <w:szCs w:val="20"/>
          <w:lang w:eastAsia="en-GB"/>
        </w:rPr>
        <mc:AlternateContent>
          <mc:Choice Requires="wps">
            <w:drawing>
              <wp:anchor distT="0" distB="0" distL="114300" distR="114300" simplePos="0" relativeHeight="251674624" behindDoc="0" locked="0" layoutInCell="1" allowOverlap="1" wp14:anchorId="796FDC49" wp14:editId="5362DDEB">
                <wp:simplePos x="0" y="0"/>
                <wp:positionH relativeFrom="column">
                  <wp:posOffset>1184031</wp:posOffset>
                </wp:positionH>
                <wp:positionV relativeFrom="paragraph">
                  <wp:posOffset>205984</wp:posOffset>
                </wp:positionV>
                <wp:extent cx="571500" cy="219075"/>
                <wp:effectExtent l="0" t="0" r="19050" b="28575"/>
                <wp:wrapNone/>
                <wp:docPr id="81" name="Oval 81"/>
                <wp:cNvGraphicFramePr/>
                <a:graphic xmlns:a="http://schemas.openxmlformats.org/drawingml/2006/main">
                  <a:graphicData uri="http://schemas.microsoft.com/office/word/2010/wordprocessingShape">
                    <wps:wsp>
                      <wps:cNvSpPr/>
                      <wps:spPr>
                        <a:xfrm>
                          <a:off x="0" y="0"/>
                          <a:ext cx="571500" cy="21907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1" o:spid="_x0000_s1026" style="position:absolute;margin-left:93.25pt;margin-top:16.2pt;width:45pt;height:1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" filled="f" strokecolor="red" strokeweight="1.5pt"/>
            </w:pict>
          </mc:Fallback>
        </mc:AlternateContent>
      </w:r>
      <w:r w:rsidRPr="00A76924">
        <w:rPr>
          <w:rFonts w:ascii="Arial" w:eastAsia="Times New Roman" w:hAnsi="Arial" w:cs="Times New Roman"/>
          <w:noProof/>
          <w:sz w:val="24"/>
          <w:szCs w:val="20"/>
          <w:lang w:eastAsia="en-GB"/>
        </w:rPr>
        <w:drawing>
          <wp:inline distT="0" distB="0" distL="0" distR="0" wp14:anchorId="12E874E3" wp14:editId="7AD8ED3F">
            <wp:extent cx="5276850" cy="4857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4148" r="-144" b="69453"/>
                    <a:stretch/>
                  </pic:blipFill>
                  <pic:spPr bwMode="auto">
                    <a:xfrm>
                      <a:off x="0" y="0"/>
                      <a:ext cx="5281900" cy="486240"/>
                    </a:xfrm>
                    <a:prstGeom prst="rect">
                      <a:avLst/>
                    </a:prstGeom>
                    <a:ln>
                      <a:noFill/>
                    </a:ln>
                    <a:extLst>
                      <a:ext uri="{53640926-AAD7-44D8-BBD7-CCE9431645EC}">
                        <a14:shadowObscured xmlns:a14="http://schemas.microsoft.com/office/drawing/2010/main"/>
                      </a:ext>
                    </a:extLst>
                  </pic:spPr>
                </pic:pic>
              </a:graphicData>
            </a:graphic>
          </wp:inline>
        </w:drawing>
      </w:r>
    </w:p>
    <w:p w:rsidR="00BF617F" w:rsidRPr="00A76924" w:rsidRDefault="00BF617F" w:rsidP="00BF617F">
      <w:pPr>
        <w:spacing w:after="0" w:line="240" w:lineRule="auto"/>
        <w:rPr>
          <w:rFonts w:ascii="Arial" w:eastAsia="Times New Roman" w:hAnsi="Arial" w:cs="Times New Roman"/>
          <w:sz w:val="24"/>
          <w:szCs w:val="20"/>
          <w:lang w:eastAsia="en-GB"/>
        </w:rPr>
      </w:pPr>
    </w:p>
    <w:p w:rsidR="00BF617F" w:rsidRDefault="00CB5A38" w:rsidP="00BF617F">
      <w:pPr>
        <w:spacing w:after="0" w:line="240" w:lineRule="auto"/>
        <w:jc w:val="both"/>
        <w:rPr>
          <w:rFonts w:ascii="Arial" w:eastAsia="Times New Roman" w:hAnsi="Arial" w:cs="Times New Roman"/>
          <w:lang w:eastAsia="en-GB"/>
        </w:rPr>
      </w:pPr>
      <w:r>
        <w:rPr>
          <w:rFonts w:ascii="Arial" w:eastAsia="Times New Roman" w:hAnsi="Arial" w:cs="Times New Roman"/>
          <w:lang w:eastAsia="en-GB"/>
        </w:rPr>
        <w:t xml:space="preserve">The list of notes and discrepancies includes </w:t>
      </w:r>
      <w:r w:rsidR="00BF617F" w:rsidRPr="00A76924">
        <w:rPr>
          <w:rFonts w:ascii="Arial" w:eastAsia="Times New Roman" w:hAnsi="Arial" w:cs="Times New Roman"/>
          <w:lang w:eastAsia="en-GB"/>
        </w:rPr>
        <w:t>all flags, queries, failed validation checks, updates, resolution proposed, and annotations, for al</w:t>
      </w:r>
      <w:r w:rsidR="00932436">
        <w:rPr>
          <w:rFonts w:ascii="Arial" w:eastAsia="Times New Roman" w:hAnsi="Arial" w:cs="Times New Roman"/>
          <w:lang w:eastAsia="en-GB"/>
        </w:rPr>
        <w:t xml:space="preserve">l patients’ CRFs at your site. </w:t>
      </w:r>
    </w:p>
    <w:p w:rsidR="00932436" w:rsidRDefault="00932436" w:rsidP="00BF617F">
      <w:pPr>
        <w:spacing w:after="0" w:line="240" w:lineRule="auto"/>
        <w:jc w:val="both"/>
        <w:rPr>
          <w:rFonts w:ascii="Arial" w:eastAsia="Times New Roman" w:hAnsi="Arial" w:cs="Times New Roman"/>
          <w:lang w:eastAsia="en-GB"/>
        </w:rPr>
      </w:pPr>
    </w:p>
    <w:p w:rsidR="00932436" w:rsidRPr="00A76924" w:rsidRDefault="00932436" w:rsidP="00BF617F">
      <w:pPr>
        <w:spacing w:after="0" w:line="240" w:lineRule="auto"/>
        <w:jc w:val="both"/>
        <w:rPr>
          <w:rFonts w:ascii="Arial" w:eastAsia="Times New Roman" w:hAnsi="Arial" w:cs="Times New Roman"/>
          <w:lang w:eastAsia="en-GB"/>
        </w:rPr>
      </w:pPr>
      <w:r>
        <w:rPr>
          <w:noProof/>
          <w:lang w:eastAsia="en-GB"/>
        </w:rPr>
        <w:drawing>
          <wp:inline distT="0" distB="0" distL="0" distR="0" wp14:anchorId="6F128059" wp14:editId="33D2B6EA">
            <wp:extent cx="5257800" cy="21526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15113" r="218" b="12219"/>
                    <a:stretch/>
                  </pic:blipFill>
                  <pic:spPr bwMode="auto">
                    <a:xfrm>
                      <a:off x="0" y="0"/>
                      <a:ext cx="5262831" cy="2154710"/>
                    </a:xfrm>
                    <a:prstGeom prst="rect">
                      <a:avLst/>
                    </a:prstGeom>
                    <a:ln>
                      <a:noFill/>
                    </a:ln>
                    <a:extLst>
                      <a:ext uri="{53640926-AAD7-44D8-BBD7-CCE9431645EC}">
                        <a14:shadowObscured xmlns:a14="http://schemas.microsoft.com/office/drawing/2010/main"/>
                      </a:ext>
                    </a:extLst>
                  </pic:spPr>
                </pic:pic>
              </a:graphicData>
            </a:graphic>
          </wp:inline>
        </w:drawing>
      </w:r>
    </w:p>
    <w:p w:rsidR="00CB5A38" w:rsidRDefault="00CB5A38" w:rsidP="00CB5A38">
      <w:pPr>
        <w:rPr>
          <w:rFonts w:ascii="Arial" w:hAnsi="Arial" w:cs="Arial"/>
        </w:rPr>
      </w:pPr>
      <w:r>
        <w:rPr>
          <w:rFonts w:ascii="Arial" w:hAnsi="Arial" w:cs="Arial"/>
        </w:rPr>
        <w:t>In OpenClinica four types of discrepancy notes exist: “Query”, “Failed validation check”, “Annotation” and “Reason for change”.</w:t>
      </w:r>
    </w:p>
    <w:p w:rsidR="00CB5A38" w:rsidRDefault="00CB5A38" w:rsidP="00CB5A38">
      <w:pPr>
        <w:rPr>
          <w:rFonts w:ascii="Arial" w:hAnsi="Arial" w:cs="Arial"/>
        </w:rPr>
      </w:pPr>
      <w:r w:rsidRPr="008C23FE">
        <w:rPr>
          <w:rFonts w:ascii="Arial" w:hAnsi="Arial" w:cs="Arial"/>
        </w:rPr>
        <w:t xml:space="preserve">The first </w:t>
      </w:r>
      <w:proofErr w:type="gramStart"/>
      <w:r w:rsidRPr="008C23FE">
        <w:rPr>
          <w:rFonts w:ascii="Arial" w:hAnsi="Arial" w:cs="Arial"/>
        </w:rPr>
        <w:t xml:space="preserve">type, “Query”, </w:t>
      </w:r>
      <w:r w:rsidR="00B25826" w:rsidRPr="00B25826">
        <w:rPr>
          <w:rFonts w:ascii="Arial" w:hAnsi="Arial" w:cs="Arial"/>
        </w:rPr>
        <w:t>are</w:t>
      </w:r>
      <w:proofErr w:type="gramEnd"/>
      <w:r w:rsidR="00B25826" w:rsidRPr="00B25826">
        <w:rPr>
          <w:rFonts w:ascii="Arial" w:hAnsi="Arial" w:cs="Arial"/>
        </w:rPr>
        <w:t xml:space="preserve"> </w:t>
      </w:r>
      <w:r w:rsidRPr="00B25826">
        <w:rPr>
          <w:rFonts w:ascii="Arial" w:hAnsi="Arial" w:cs="Arial"/>
        </w:rPr>
        <w:t>created by Monitor</w:t>
      </w:r>
      <w:r w:rsidR="00B25826" w:rsidRPr="00B25826">
        <w:rPr>
          <w:rFonts w:ascii="Arial" w:hAnsi="Arial" w:cs="Arial"/>
        </w:rPr>
        <w:t>’s</w:t>
      </w:r>
      <w:r w:rsidR="00C75A9C" w:rsidRPr="00B25826">
        <w:rPr>
          <w:rFonts w:ascii="Arial" w:hAnsi="Arial" w:cs="Arial"/>
        </w:rPr>
        <w:t xml:space="preserve"> </w:t>
      </w:r>
      <w:r w:rsidR="00E16E3E">
        <w:rPr>
          <w:rFonts w:ascii="Arial" w:hAnsi="Arial" w:cs="Arial"/>
        </w:rPr>
        <w:t>p</w:t>
      </w:r>
      <w:r w:rsidRPr="008C23FE">
        <w:rPr>
          <w:rFonts w:ascii="Arial" w:hAnsi="Arial" w:cs="Arial"/>
        </w:rPr>
        <w:t>articularly during the process of checking the data: if data entered in OpenClinica is looking unusual or incorrect, the monitor can create a Query to ask the person responsible for data-entry</w:t>
      </w:r>
      <w:r>
        <w:rPr>
          <w:rFonts w:ascii="Arial" w:hAnsi="Arial" w:cs="Arial"/>
        </w:rPr>
        <w:t>, to</w:t>
      </w:r>
      <w:r w:rsidR="00AF5A44">
        <w:rPr>
          <w:rFonts w:ascii="Arial" w:hAnsi="Arial" w:cs="Arial"/>
        </w:rPr>
        <w:t xml:space="preserve"> check or</w:t>
      </w:r>
      <w:r>
        <w:rPr>
          <w:rFonts w:ascii="Arial" w:hAnsi="Arial" w:cs="Arial"/>
        </w:rPr>
        <w:t xml:space="preserve"> correct the item.</w:t>
      </w:r>
    </w:p>
    <w:p w:rsidR="00CB5A38" w:rsidRDefault="00CB5A38" w:rsidP="00CB5A38">
      <w:pPr>
        <w:rPr>
          <w:rFonts w:ascii="Arial" w:hAnsi="Arial" w:cs="Arial"/>
        </w:rPr>
      </w:pPr>
      <w:r w:rsidRPr="008C23FE">
        <w:rPr>
          <w:rFonts w:ascii="Arial" w:hAnsi="Arial" w:cs="Arial"/>
        </w:rPr>
        <w:t xml:space="preserve">The second type, “Failed Validation Check”, is raised if a value entered exceeds a certain range, or if a Validation check if violated, for example a weight of more than 150 kg. </w:t>
      </w:r>
    </w:p>
    <w:p w:rsidR="00CB5A38" w:rsidRDefault="00CB5A38" w:rsidP="00CB5A38">
      <w:pPr>
        <w:rPr>
          <w:rFonts w:ascii="Arial" w:hAnsi="Arial" w:cs="Arial"/>
        </w:rPr>
      </w:pPr>
      <w:r w:rsidRPr="008C23FE">
        <w:rPr>
          <w:rFonts w:ascii="Arial" w:hAnsi="Arial" w:cs="Arial"/>
        </w:rPr>
        <w:t xml:space="preserve">The third type, “Annotation” occurs when someone performing data-entry wants to add a note to an input field. </w:t>
      </w:r>
    </w:p>
    <w:p w:rsidR="00CB5A38" w:rsidRDefault="00CB5A38" w:rsidP="00CB5A38">
      <w:pPr>
        <w:rPr>
          <w:rFonts w:ascii="Arial" w:hAnsi="Arial" w:cs="Arial"/>
        </w:rPr>
      </w:pPr>
      <w:r w:rsidRPr="008C23FE">
        <w:rPr>
          <w:rFonts w:ascii="Arial" w:hAnsi="Arial" w:cs="Arial"/>
        </w:rPr>
        <w:t>The fourth type, “Reason for Change” is created automatically when data are changed of a CRF that was already marked as “Complete”</w:t>
      </w:r>
      <w:r>
        <w:rPr>
          <w:rFonts w:ascii="Arial" w:hAnsi="Arial" w:cs="Arial"/>
        </w:rPr>
        <w:t>.</w:t>
      </w:r>
    </w:p>
    <w:p w:rsidR="00CB5A38" w:rsidRPr="00212C04" w:rsidRDefault="00CB5A38" w:rsidP="00CB5A38">
      <w:pPr>
        <w:rPr>
          <w:rFonts w:ascii="Arial" w:hAnsi="Arial" w:cs="Arial"/>
        </w:rPr>
      </w:pPr>
      <w:r w:rsidRPr="003F7824">
        <w:rPr>
          <w:rFonts w:ascii="Arial" w:hAnsi="Arial" w:cs="Arial"/>
        </w:rPr>
        <w:t>A Discrepancy has a Status, which is indicated by the colo</w:t>
      </w:r>
      <w:r>
        <w:rPr>
          <w:rFonts w:ascii="Arial" w:hAnsi="Arial" w:cs="Arial"/>
        </w:rPr>
        <w:t>ur of the flag (see table below for colours): “New”</w:t>
      </w:r>
      <w:r w:rsidRPr="003F7824">
        <w:rPr>
          <w:rFonts w:ascii="Arial" w:hAnsi="Arial" w:cs="Arial"/>
        </w:rPr>
        <w:t xml:space="preserve">, “Updated”, </w:t>
      </w:r>
      <w:proofErr w:type="gramStart"/>
      <w:r w:rsidRPr="003F7824">
        <w:rPr>
          <w:rFonts w:ascii="Arial" w:hAnsi="Arial" w:cs="Arial"/>
        </w:rPr>
        <w:t>“</w:t>
      </w:r>
      <w:proofErr w:type="gramEnd"/>
      <w:r w:rsidRPr="003F7824">
        <w:rPr>
          <w:rFonts w:ascii="Arial" w:hAnsi="Arial" w:cs="Arial"/>
        </w:rPr>
        <w:t xml:space="preserve">Resolution Proposed”, “Closed” or “Not applicable”. </w:t>
      </w:r>
    </w:p>
    <w:tbl>
      <w:tblPr>
        <w:tblStyle w:val="TableGrid"/>
        <w:tblW w:w="0" w:type="auto"/>
        <w:tblLook w:val="04A0" w:firstRow="1" w:lastRow="0" w:firstColumn="1" w:lastColumn="0" w:noHBand="0" w:noVBand="1"/>
      </w:tblPr>
      <w:tblGrid>
        <w:gridCol w:w="2093"/>
        <w:gridCol w:w="6429"/>
      </w:tblGrid>
      <w:tr w:rsidR="00CB5A38" w:rsidRPr="00452291" w:rsidTr="00B42817">
        <w:trPr>
          <w:trHeight w:val="340"/>
        </w:trPr>
        <w:tc>
          <w:tcPr>
            <w:tcW w:w="2093" w:type="dxa"/>
            <w:vAlign w:val="center"/>
          </w:tcPr>
          <w:p w:rsidR="00CB5A38" w:rsidRPr="00452291" w:rsidRDefault="00CB5A38" w:rsidP="00B42817">
            <w:pPr>
              <w:jc w:val="center"/>
              <w:rPr>
                <w:rFonts w:ascii="Arial" w:hAnsi="Arial"/>
                <w:b/>
                <w:noProof/>
              </w:rPr>
            </w:pPr>
            <w:r w:rsidRPr="00452291">
              <w:rPr>
                <w:rFonts w:ascii="Arial" w:hAnsi="Arial"/>
                <w:b/>
                <w:noProof/>
              </w:rPr>
              <w:t>Flag Colour</w:t>
            </w:r>
          </w:p>
        </w:tc>
        <w:tc>
          <w:tcPr>
            <w:tcW w:w="6429" w:type="dxa"/>
            <w:vAlign w:val="center"/>
          </w:tcPr>
          <w:p w:rsidR="00CB5A38" w:rsidRPr="00452291" w:rsidRDefault="00CB5A38" w:rsidP="00B42817">
            <w:pPr>
              <w:jc w:val="center"/>
              <w:rPr>
                <w:rFonts w:ascii="Arial" w:hAnsi="Arial"/>
                <w:b/>
              </w:rPr>
            </w:pPr>
            <w:r w:rsidRPr="00452291">
              <w:rPr>
                <w:rFonts w:ascii="Arial" w:hAnsi="Arial"/>
                <w:b/>
              </w:rPr>
              <w:t>Description</w:t>
            </w:r>
          </w:p>
        </w:tc>
      </w:tr>
      <w:tr w:rsidR="00CB5A38" w:rsidRPr="00452291" w:rsidTr="00B42817">
        <w:trPr>
          <w:trHeight w:val="340"/>
        </w:trPr>
        <w:tc>
          <w:tcPr>
            <w:tcW w:w="2093" w:type="dxa"/>
            <w:vAlign w:val="center"/>
          </w:tcPr>
          <w:p w:rsidR="00CB5A38" w:rsidRPr="00452291" w:rsidRDefault="00CB5A38" w:rsidP="00B42817">
            <w:pPr>
              <w:rPr>
                <w:rFonts w:ascii="Arial" w:hAnsi="Arial"/>
              </w:rPr>
            </w:pPr>
            <w:r w:rsidRPr="00452291">
              <w:rPr>
                <w:rFonts w:ascii="Arial" w:hAnsi="Arial"/>
                <w:noProof/>
              </w:rPr>
              <w:drawing>
                <wp:inline distT="0" distB="0" distL="0" distR="0" wp14:anchorId="35C00E18" wp14:editId="23E97574">
                  <wp:extent cx="161905" cy="133333"/>
                  <wp:effectExtent l="0" t="0" r="0"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20add.png"/>
                          <pic:cNvPicPr/>
                        </pic:nvPicPr>
                        <pic:blipFill>
                          <a:blip r:embed="rId18">
                            <a:extLst>
                              <a:ext uri="{28A0092B-C50C-407E-A947-70E740481C1C}">
                                <a14:useLocalDpi xmlns:a14="http://schemas.microsoft.com/office/drawing/2010/main" val="0"/>
                              </a:ext>
                            </a:extLst>
                          </a:blip>
                          <a:stretch>
                            <a:fillRect/>
                          </a:stretch>
                        </pic:blipFill>
                        <pic:spPr>
                          <a:xfrm>
                            <a:off x="0" y="0"/>
                            <a:ext cx="161905" cy="133333"/>
                          </a:xfrm>
                          <a:prstGeom prst="rect">
                            <a:avLst/>
                          </a:prstGeom>
                        </pic:spPr>
                      </pic:pic>
                    </a:graphicData>
                  </a:graphic>
                </wp:inline>
              </w:drawing>
            </w:r>
            <w:r w:rsidRPr="00452291">
              <w:rPr>
                <w:rFonts w:ascii="Arial" w:hAnsi="Arial"/>
              </w:rPr>
              <w:t xml:space="preserve">   Blue Flag</w:t>
            </w:r>
          </w:p>
        </w:tc>
        <w:tc>
          <w:tcPr>
            <w:tcW w:w="6429" w:type="dxa"/>
            <w:vAlign w:val="center"/>
          </w:tcPr>
          <w:p w:rsidR="00CB5A38" w:rsidRPr="00452291" w:rsidRDefault="00CB5A38" w:rsidP="00B42817">
            <w:pPr>
              <w:rPr>
                <w:rFonts w:ascii="Arial" w:hAnsi="Arial"/>
              </w:rPr>
            </w:pPr>
            <w:r w:rsidRPr="00452291">
              <w:rPr>
                <w:rFonts w:ascii="Arial" w:hAnsi="Arial"/>
                <w:b/>
              </w:rPr>
              <w:t>Blank:</w:t>
            </w:r>
            <w:r w:rsidRPr="00452291">
              <w:rPr>
                <w:rFonts w:ascii="Arial" w:hAnsi="Arial"/>
              </w:rPr>
              <w:t xml:space="preserve"> Flag un-used.</w:t>
            </w:r>
          </w:p>
        </w:tc>
      </w:tr>
      <w:tr w:rsidR="00CB5A38" w:rsidRPr="00452291" w:rsidTr="00B42817">
        <w:trPr>
          <w:trHeight w:val="624"/>
        </w:trPr>
        <w:tc>
          <w:tcPr>
            <w:tcW w:w="2093" w:type="dxa"/>
            <w:vAlign w:val="center"/>
          </w:tcPr>
          <w:p w:rsidR="00CB5A38" w:rsidRPr="00452291" w:rsidRDefault="00CB5A38" w:rsidP="00B42817">
            <w:pPr>
              <w:rPr>
                <w:rFonts w:ascii="Arial" w:hAnsi="Arial"/>
              </w:rPr>
            </w:pPr>
            <w:r w:rsidRPr="00452291">
              <w:rPr>
                <w:rFonts w:ascii="Arial" w:hAnsi="Arial"/>
                <w:noProof/>
              </w:rPr>
              <w:drawing>
                <wp:inline distT="0" distB="0" distL="0" distR="0" wp14:anchorId="4E4BA899" wp14:editId="478FDE08">
                  <wp:extent cx="161905" cy="133333"/>
                  <wp:effectExtent l="0" t="0" r="0"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20close%20.png"/>
                          <pic:cNvPicPr/>
                        </pic:nvPicPr>
                        <pic:blipFill>
                          <a:blip r:embed="rId19">
                            <a:extLst>
                              <a:ext uri="{28A0092B-C50C-407E-A947-70E740481C1C}">
                                <a14:useLocalDpi xmlns:a14="http://schemas.microsoft.com/office/drawing/2010/main" val="0"/>
                              </a:ext>
                            </a:extLst>
                          </a:blip>
                          <a:stretch>
                            <a:fillRect/>
                          </a:stretch>
                        </pic:blipFill>
                        <pic:spPr>
                          <a:xfrm>
                            <a:off x="0" y="0"/>
                            <a:ext cx="161905" cy="133333"/>
                          </a:xfrm>
                          <a:prstGeom prst="rect">
                            <a:avLst/>
                          </a:prstGeom>
                        </pic:spPr>
                      </pic:pic>
                    </a:graphicData>
                  </a:graphic>
                </wp:inline>
              </w:drawing>
            </w:r>
            <w:r w:rsidRPr="00452291">
              <w:rPr>
                <w:rFonts w:ascii="Arial" w:hAnsi="Arial"/>
              </w:rPr>
              <w:t xml:space="preserve">   Black Flag</w:t>
            </w:r>
          </w:p>
        </w:tc>
        <w:tc>
          <w:tcPr>
            <w:tcW w:w="6429" w:type="dxa"/>
            <w:vAlign w:val="center"/>
          </w:tcPr>
          <w:p w:rsidR="00CB5A38" w:rsidRPr="00452291" w:rsidRDefault="00CB5A38" w:rsidP="00B42817">
            <w:pPr>
              <w:rPr>
                <w:rFonts w:ascii="Arial" w:hAnsi="Arial"/>
              </w:rPr>
            </w:pPr>
            <w:r w:rsidRPr="00452291">
              <w:rPr>
                <w:rFonts w:ascii="Arial" w:hAnsi="Arial"/>
                <w:b/>
              </w:rPr>
              <w:t>Closed:</w:t>
            </w:r>
            <w:r w:rsidRPr="00452291">
              <w:rPr>
                <w:rFonts w:ascii="Arial" w:hAnsi="Arial"/>
              </w:rPr>
              <w:t xml:space="preserve"> Once a resolution has been proposed and accepted by the study team the query will be closed and turn black.</w:t>
            </w:r>
          </w:p>
        </w:tc>
      </w:tr>
      <w:tr w:rsidR="00CB5A38" w:rsidRPr="00452291" w:rsidTr="00B42817">
        <w:trPr>
          <w:trHeight w:val="340"/>
        </w:trPr>
        <w:tc>
          <w:tcPr>
            <w:tcW w:w="2093" w:type="dxa"/>
            <w:vAlign w:val="center"/>
          </w:tcPr>
          <w:p w:rsidR="00CB5A38" w:rsidRPr="00452291" w:rsidRDefault="00CB5A38" w:rsidP="00B42817">
            <w:pPr>
              <w:rPr>
                <w:rFonts w:ascii="Arial" w:hAnsi="Arial"/>
              </w:rPr>
            </w:pPr>
            <w:r w:rsidRPr="00452291">
              <w:rPr>
                <w:rFonts w:ascii="Arial" w:hAnsi="Arial"/>
                <w:noProof/>
              </w:rPr>
              <w:drawing>
                <wp:inline distT="0" distB="0" distL="0" distR="0" wp14:anchorId="7545BAAF" wp14:editId="0F17CD5A">
                  <wp:extent cx="161905" cy="133333"/>
                  <wp:effectExtent l="0" t="0" r="0" b="6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20new%20.png"/>
                          <pic:cNvPicPr/>
                        </pic:nvPicPr>
                        <pic:blipFill>
                          <a:blip r:embed="rId20">
                            <a:extLst>
                              <a:ext uri="{28A0092B-C50C-407E-A947-70E740481C1C}">
                                <a14:useLocalDpi xmlns:a14="http://schemas.microsoft.com/office/drawing/2010/main" val="0"/>
                              </a:ext>
                            </a:extLst>
                          </a:blip>
                          <a:stretch>
                            <a:fillRect/>
                          </a:stretch>
                        </pic:blipFill>
                        <pic:spPr>
                          <a:xfrm>
                            <a:off x="0" y="0"/>
                            <a:ext cx="161905" cy="133333"/>
                          </a:xfrm>
                          <a:prstGeom prst="rect">
                            <a:avLst/>
                          </a:prstGeom>
                        </pic:spPr>
                      </pic:pic>
                    </a:graphicData>
                  </a:graphic>
                </wp:inline>
              </w:drawing>
            </w:r>
            <w:r w:rsidRPr="00452291">
              <w:rPr>
                <w:rFonts w:ascii="Arial" w:hAnsi="Arial"/>
              </w:rPr>
              <w:t xml:space="preserve">   Red Flag</w:t>
            </w:r>
          </w:p>
        </w:tc>
        <w:tc>
          <w:tcPr>
            <w:tcW w:w="6429" w:type="dxa"/>
            <w:vAlign w:val="center"/>
          </w:tcPr>
          <w:p w:rsidR="00CB5A38" w:rsidRPr="00452291" w:rsidRDefault="00CB5A38" w:rsidP="00B42817">
            <w:pPr>
              <w:rPr>
                <w:rFonts w:ascii="Arial" w:hAnsi="Arial"/>
              </w:rPr>
            </w:pPr>
            <w:r w:rsidRPr="00452291">
              <w:rPr>
                <w:rFonts w:ascii="Arial" w:hAnsi="Arial"/>
                <w:b/>
              </w:rPr>
              <w:t>Query:</w:t>
            </w:r>
            <w:r w:rsidRPr="00452291">
              <w:rPr>
                <w:rFonts w:ascii="Arial" w:hAnsi="Arial"/>
              </w:rPr>
              <w:t xml:space="preserve"> A query has been raised and requires attention.</w:t>
            </w:r>
          </w:p>
        </w:tc>
      </w:tr>
      <w:tr w:rsidR="00CB5A38" w:rsidRPr="00452291" w:rsidTr="00B42817">
        <w:trPr>
          <w:trHeight w:val="340"/>
        </w:trPr>
        <w:tc>
          <w:tcPr>
            <w:tcW w:w="2093" w:type="dxa"/>
            <w:vAlign w:val="center"/>
          </w:tcPr>
          <w:p w:rsidR="00CB5A38" w:rsidRPr="00452291" w:rsidRDefault="00CB5A38" w:rsidP="00B42817">
            <w:pPr>
              <w:rPr>
                <w:rFonts w:ascii="Arial" w:hAnsi="Arial"/>
              </w:rPr>
            </w:pPr>
            <w:r w:rsidRPr="00452291">
              <w:rPr>
                <w:rFonts w:ascii="Arial" w:hAnsi="Arial"/>
                <w:noProof/>
              </w:rPr>
              <w:drawing>
                <wp:inline distT="0" distB="0" distL="0" distR="0" wp14:anchorId="1F2DC040" wp14:editId="393526D3">
                  <wp:extent cx="161905" cy="133333"/>
                  <wp:effectExtent l="0" t="0" r="0" b="63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20Not%20Applicable.png"/>
                          <pic:cNvPicPr/>
                        </pic:nvPicPr>
                        <pic:blipFill>
                          <a:blip r:embed="rId21">
                            <a:extLst>
                              <a:ext uri="{28A0092B-C50C-407E-A947-70E740481C1C}">
                                <a14:useLocalDpi xmlns:a14="http://schemas.microsoft.com/office/drawing/2010/main" val="0"/>
                              </a:ext>
                            </a:extLst>
                          </a:blip>
                          <a:stretch>
                            <a:fillRect/>
                          </a:stretch>
                        </pic:blipFill>
                        <pic:spPr>
                          <a:xfrm>
                            <a:off x="0" y="0"/>
                            <a:ext cx="161905" cy="133333"/>
                          </a:xfrm>
                          <a:prstGeom prst="rect">
                            <a:avLst/>
                          </a:prstGeom>
                        </pic:spPr>
                      </pic:pic>
                    </a:graphicData>
                  </a:graphic>
                </wp:inline>
              </w:drawing>
            </w:r>
            <w:r w:rsidRPr="00452291">
              <w:rPr>
                <w:rFonts w:ascii="Arial" w:hAnsi="Arial"/>
              </w:rPr>
              <w:t xml:space="preserve">   White Flag</w:t>
            </w:r>
          </w:p>
        </w:tc>
        <w:tc>
          <w:tcPr>
            <w:tcW w:w="6429" w:type="dxa"/>
            <w:vAlign w:val="center"/>
          </w:tcPr>
          <w:p w:rsidR="00CB5A38" w:rsidRPr="00452291" w:rsidRDefault="00CB5A38" w:rsidP="00B42817">
            <w:pPr>
              <w:rPr>
                <w:rFonts w:ascii="Arial" w:hAnsi="Arial"/>
              </w:rPr>
            </w:pPr>
            <w:r w:rsidRPr="00452291">
              <w:rPr>
                <w:rFonts w:ascii="Arial" w:hAnsi="Arial"/>
                <w:b/>
              </w:rPr>
              <w:t>Annotation:</w:t>
            </w:r>
            <w:r w:rsidRPr="00452291">
              <w:rPr>
                <w:rFonts w:ascii="Arial" w:hAnsi="Arial"/>
              </w:rPr>
              <w:t xml:space="preserve"> A comment has been made about this field.</w:t>
            </w:r>
          </w:p>
        </w:tc>
      </w:tr>
      <w:tr w:rsidR="00CB5A38" w:rsidRPr="00452291" w:rsidTr="00B42817">
        <w:trPr>
          <w:trHeight w:val="850"/>
        </w:trPr>
        <w:tc>
          <w:tcPr>
            <w:tcW w:w="2093" w:type="dxa"/>
            <w:vAlign w:val="center"/>
          </w:tcPr>
          <w:p w:rsidR="00CB5A38" w:rsidRPr="00452291" w:rsidRDefault="00CB5A38" w:rsidP="00B42817">
            <w:pPr>
              <w:rPr>
                <w:rFonts w:ascii="Arial" w:hAnsi="Arial"/>
                <w:noProof/>
              </w:rPr>
            </w:pPr>
            <w:r w:rsidRPr="00452291">
              <w:rPr>
                <w:rFonts w:ascii="Arial" w:hAnsi="Arial"/>
                <w:noProof/>
              </w:rPr>
              <w:drawing>
                <wp:inline distT="0" distB="0" distL="0" distR="0" wp14:anchorId="471F42BF" wp14:editId="155067EA">
                  <wp:extent cx="161905" cy="133333"/>
                  <wp:effectExtent l="0" t="0" r="0" b="63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20Resolution%20Proposied%20.png"/>
                          <pic:cNvPicPr/>
                        </pic:nvPicPr>
                        <pic:blipFill>
                          <a:blip r:embed="rId22">
                            <a:extLst>
                              <a:ext uri="{28A0092B-C50C-407E-A947-70E740481C1C}">
                                <a14:useLocalDpi xmlns:a14="http://schemas.microsoft.com/office/drawing/2010/main" val="0"/>
                              </a:ext>
                            </a:extLst>
                          </a:blip>
                          <a:stretch>
                            <a:fillRect/>
                          </a:stretch>
                        </pic:blipFill>
                        <pic:spPr>
                          <a:xfrm>
                            <a:off x="0" y="0"/>
                            <a:ext cx="161905" cy="133333"/>
                          </a:xfrm>
                          <a:prstGeom prst="rect">
                            <a:avLst/>
                          </a:prstGeom>
                        </pic:spPr>
                      </pic:pic>
                    </a:graphicData>
                  </a:graphic>
                </wp:inline>
              </w:drawing>
            </w:r>
            <w:r w:rsidRPr="00452291">
              <w:rPr>
                <w:rFonts w:ascii="Arial" w:hAnsi="Arial"/>
                <w:noProof/>
              </w:rPr>
              <w:t xml:space="preserve">   Green Flag</w:t>
            </w:r>
          </w:p>
        </w:tc>
        <w:tc>
          <w:tcPr>
            <w:tcW w:w="6429" w:type="dxa"/>
            <w:vAlign w:val="center"/>
          </w:tcPr>
          <w:p w:rsidR="00CB5A38" w:rsidRPr="00452291" w:rsidRDefault="00CB5A38" w:rsidP="00B42817">
            <w:pPr>
              <w:rPr>
                <w:rFonts w:ascii="Arial" w:hAnsi="Arial"/>
              </w:rPr>
            </w:pPr>
            <w:r w:rsidRPr="00452291">
              <w:rPr>
                <w:rFonts w:ascii="Arial" w:hAnsi="Arial"/>
                <w:b/>
              </w:rPr>
              <w:t>Resolution Proposed:</w:t>
            </w:r>
            <w:r w:rsidRPr="00452291">
              <w:rPr>
                <w:rFonts w:ascii="Arial" w:hAnsi="Arial"/>
              </w:rPr>
              <w:t xml:space="preserve"> A response/resolution to the query has been provided with the expectation that the issue can now be resolved.</w:t>
            </w:r>
          </w:p>
        </w:tc>
      </w:tr>
      <w:tr w:rsidR="00CB5A38" w:rsidRPr="00452291" w:rsidTr="00B42817">
        <w:trPr>
          <w:trHeight w:val="850"/>
        </w:trPr>
        <w:tc>
          <w:tcPr>
            <w:tcW w:w="2093" w:type="dxa"/>
            <w:vAlign w:val="center"/>
          </w:tcPr>
          <w:p w:rsidR="00CB5A38" w:rsidRPr="00452291" w:rsidRDefault="00CB5A38" w:rsidP="00B42817">
            <w:pPr>
              <w:rPr>
                <w:rFonts w:ascii="Arial" w:hAnsi="Arial"/>
                <w:noProof/>
              </w:rPr>
            </w:pPr>
            <w:r>
              <w:rPr>
                <w:noProof/>
              </w:rPr>
              <w:drawing>
                <wp:inline distT="0" distB="0" distL="0" distR="0" wp14:anchorId="48AF3D45" wp14:editId="05CE61ED">
                  <wp:extent cx="161905" cy="133333"/>
                  <wp:effectExtent l="0" t="0" r="0"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20update.png"/>
                          <pic:cNvPicPr/>
                        </pic:nvPicPr>
                        <pic:blipFill>
                          <a:blip r:embed="rId23">
                            <a:extLst>
                              <a:ext uri="{28A0092B-C50C-407E-A947-70E740481C1C}">
                                <a14:useLocalDpi xmlns:a14="http://schemas.microsoft.com/office/drawing/2010/main" val="0"/>
                              </a:ext>
                            </a:extLst>
                          </a:blip>
                          <a:stretch>
                            <a:fillRect/>
                          </a:stretch>
                        </pic:blipFill>
                        <pic:spPr>
                          <a:xfrm>
                            <a:off x="0" y="0"/>
                            <a:ext cx="161905" cy="133333"/>
                          </a:xfrm>
                          <a:prstGeom prst="rect">
                            <a:avLst/>
                          </a:prstGeom>
                        </pic:spPr>
                      </pic:pic>
                    </a:graphicData>
                  </a:graphic>
                </wp:inline>
              </w:drawing>
            </w:r>
            <w:r>
              <w:rPr>
                <w:rFonts w:ascii="Arial" w:hAnsi="Arial"/>
                <w:noProof/>
              </w:rPr>
              <w:t xml:space="preserve">  Orange Flag</w:t>
            </w:r>
          </w:p>
        </w:tc>
        <w:tc>
          <w:tcPr>
            <w:tcW w:w="6429" w:type="dxa"/>
            <w:vAlign w:val="center"/>
          </w:tcPr>
          <w:p w:rsidR="00CB5A38" w:rsidRPr="00452291" w:rsidRDefault="00CB5A38" w:rsidP="00B42817">
            <w:pPr>
              <w:rPr>
                <w:rFonts w:ascii="Arial" w:hAnsi="Arial" w:cs="Arial"/>
                <w:b/>
              </w:rPr>
            </w:pPr>
            <w:r w:rsidRPr="00452291">
              <w:rPr>
                <w:rFonts w:ascii="Arial" w:hAnsi="Arial" w:cs="Arial"/>
                <w:b/>
              </w:rPr>
              <w:t>Updated:</w:t>
            </w:r>
            <w:r w:rsidRPr="00452291">
              <w:rPr>
                <w:rFonts w:ascii="Arial" w:hAnsi="Arial" w:cs="Arial"/>
              </w:rPr>
              <w:t xml:space="preserve"> A flag can turn orange if ‘Update’ is selected instead of ‘Resolution Proposed’ when responding to a query.  An ‘Update’ can be used for any correspondence regarding the query that is not proposing a resolution i.e. requesting clarification on the query raised, or explaining that you are waiting on information and will answer the query when possible</w:t>
            </w:r>
          </w:p>
        </w:tc>
      </w:tr>
    </w:tbl>
    <w:p w:rsidR="00CB5A38" w:rsidRDefault="00CB5A38" w:rsidP="00CB5A38">
      <w:pPr>
        <w:rPr>
          <w:rFonts w:ascii="Arial" w:hAnsi="Arial" w:cs="Arial"/>
        </w:rPr>
      </w:pPr>
      <w:r w:rsidRPr="003F7824">
        <w:rPr>
          <w:rFonts w:ascii="Arial" w:hAnsi="Arial" w:cs="Arial"/>
        </w:rPr>
        <w:t xml:space="preserve">A CRF-item can have one or more Discrepancies and a Discrepancy has a thread of one or more Notes. Each Discrepancy will have a row in this screen, but if an item has more than one Discrepancy, there will still be just one flag in the CRF. </w:t>
      </w:r>
    </w:p>
    <w:p w:rsidR="00CB5A38" w:rsidRPr="00A76924" w:rsidRDefault="00CB5A38" w:rsidP="00CB5A38">
      <w:pPr>
        <w:rPr>
          <w:rFonts w:ascii="Arial" w:hAnsi="Arial" w:cs="Arial"/>
        </w:rPr>
      </w:pPr>
      <w:r w:rsidRPr="003F7824">
        <w:rPr>
          <w:rFonts w:ascii="Arial" w:hAnsi="Arial" w:cs="Arial"/>
        </w:rPr>
        <w:t>A Discrepancy Note cannot be deleted: only the sta</w:t>
      </w:r>
      <w:r>
        <w:rPr>
          <w:rFonts w:ascii="Arial" w:hAnsi="Arial" w:cs="Arial"/>
        </w:rPr>
        <w:t>tus can be changed to “Closed”.</w:t>
      </w:r>
    </w:p>
    <w:p w:rsidR="00BF617F" w:rsidRDefault="00BF617F" w:rsidP="00BF617F">
      <w:pPr>
        <w:spacing w:after="0" w:line="240" w:lineRule="auto"/>
        <w:jc w:val="both"/>
        <w:rPr>
          <w:rFonts w:ascii="Arial" w:eastAsia="Times New Roman" w:hAnsi="Arial" w:cs="Times New Roman"/>
          <w:lang w:eastAsia="en-GB"/>
        </w:rPr>
      </w:pPr>
      <w:r w:rsidRPr="00A76924">
        <w:rPr>
          <w:rFonts w:ascii="Arial" w:eastAsia="Times New Roman" w:hAnsi="Arial" w:cs="Times New Roman"/>
          <w:b/>
          <w:lang w:eastAsia="en-GB"/>
        </w:rPr>
        <w:t>Please Note:</w:t>
      </w:r>
      <w:r w:rsidRPr="00A76924">
        <w:rPr>
          <w:rFonts w:ascii="Arial" w:eastAsia="Times New Roman" w:hAnsi="Arial" w:cs="Times New Roman"/>
          <w:lang w:eastAsia="en-GB"/>
        </w:rPr>
        <w:t xml:space="preserve"> It is possible to manipulate the notes and discrepancies matrix using the filter.  In the example below; the results have been filtered to only display the notes and discrepancies for ‘Subject 1</w:t>
      </w:r>
      <w:r w:rsidR="00BF1729">
        <w:rPr>
          <w:rFonts w:ascii="Arial" w:eastAsia="Times New Roman" w:hAnsi="Arial" w:cs="Times New Roman"/>
          <w:lang w:eastAsia="en-GB"/>
        </w:rPr>
        <w:t>19</w:t>
      </w:r>
      <w:r w:rsidRPr="00A76924">
        <w:rPr>
          <w:rFonts w:ascii="Arial" w:eastAsia="Times New Roman" w:hAnsi="Arial" w:cs="Times New Roman"/>
          <w:lang w:eastAsia="en-GB"/>
        </w:rPr>
        <w:t>’.</w:t>
      </w:r>
    </w:p>
    <w:p w:rsidR="00BF1729" w:rsidRPr="00A76924" w:rsidRDefault="00BF1729" w:rsidP="00BF617F">
      <w:pPr>
        <w:spacing w:after="0" w:line="240" w:lineRule="auto"/>
        <w:jc w:val="both"/>
        <w:rPr>
          <w:rFonts w:ascii="Arial" w:eastAsia="Times New Roman" w:hAnsi="Arial" w:cs="Times New Roman"/>
          <w:lang w:eastAsia="en-GB"/>
        </w:rPr>
      </w:pPr>
    </w:p>
    <w:p w:rsidR="00BF617F" w:rsidRDefault="00BF1729" w:rsidP="00BF617F">
      <w:pPr>
        <w:spacing w:after="0" w:line="240" w:lineRule="auto"/>
        <w:jc w:val="both"/>
        <w:rPr>
          <w:rFonts w:ascii="Arial" w:eastAsia="Times New Roman" w:hAnsi="Arial" w:cs="Times New Roman"/>
          <w:lang w:eastAsia="en-GB"/>
        </w:rPr>
      </w:pPr>
      <w:r w:rsidRPr="00A76924">
        <w:rPr>
          <w:rFonts w:ascii="Arial" w:eastAsia="Times New Roman" w:hAnsi="Arial" w:cs="Times New Roman"/>
          <w:noProof/>
          <w:lang w:eastAsia="en-GB"/>
        </w:rPr>
        <mc:AlternateContent>
          <mc:Choice Requires="wps">
            <w:drawing>
              <wp:anchor distT="0" distB="0" distL="114300" distR="114300" simplePos="0" relativeHeight="251675648" behindDoc="0" locked="0" layoutInCell="1" allowOverlap="1" wp14:anchorId="048FC2D5" wp14:editId="1A3211AA">
                <wp:simplePos x="0" y="0"/>
                <wp:positionH relativeFrom="column">
                  <wp:posOffset>422275</wp:posOffset>
                </wp:positionH>
                <wp:positionV relativeFrom="paragraph">
                  <wp:posOffset>507365</wp:posOffset>
                </wp:positionV>
                <wp:extent cx="133350" cy="142875"/>
                <wp:effectExtent l="38100" t="38100" r="19050" b="28575"/>
                <wp:wrapNone/>
                <wp:docPr id="83" name="Straight Arrow Connector 83"/>
                <wp:cNvGraphicFramePr/>
                <a:graphic xmlns:a="http://schemas.openxmlformats.org/drawingml/2006/main">
                  <a:graphicData uri="http://schemas.microsoft.com/office/word/2010/wordprocessingShape">
                    <wps:wsp>
                      <wps:cNvCnPr/>
                      <wps:spPr>
                        <a:xfrm flipH="1" flipV="1">
                          <a:off x="0" y="0"/>
                          <a:ext cx="133350" cy="142875"/>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3" o:spid="_x0000_s1026" type="#_x0000_t32" style="position:absolute;margin-left:33.25pt;margin-top:39.95pt;width:10.5pt;height:11.2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" strokecolor="red" strokeweight="1.5pt">
                <v:stroke endarrow="open"/>
              </v:shape>
            </w:pict>
          </mc:Fallback>
        </mc:AlternateContent>
      </w:r>
      <w:r w:rsidRPr="00A76924">
        <w:rPr>
          <w:rFonts w:ascii="Arial" w:eastAsia="Times New Roman" w:hAnsi="Arial" w:cs="Times New Roman"/>
          <w:noProof/>
          <w:lang w:eastAsia="en-GB"/>
        </w:rPr>
        <mc:AlternateContent>
          <mc:Choice Requires="wps">
            <w:drawing>
              <wp:anchor distT="0" distB="0" distL="114300" distR="114300" simplePos="0" relativeHeight="251678720" behindDoc="0" locked="0" layoutInCell="1" allowOverlap="1" wp14:anchorId="0DDC67A6" wp14:editId="5B810A51">
                <wp:simplePos x="0" y="0"/>
                <wp:positionH relativeFrom="column">
                  <wp:posOffset>4001770</wp:posOffset>
                </wp:positionH>
                <wp:positionV relativeFrom="paragraph">
                  <wp:posOffset>509905</wp:posOffset>
                </wp:positionV>
                <wp:extent cx="352425" cy="228600"/>
                <wp:effectExtent l="0" t="0" r="28575" b="19050"/>
                <wp:wrapNone/>
                <wp:docPr id="95" name="Oval 95"/>
                <wp:cNvGraphicFramePr/>
                <a:graphic xmlns:a="http://schemas.openxmlformats.org/drawingml/2006/main">
                  <a:graphicData uri="http://schemas.microsoft.com/office/word/2010/wordprocessingShape">
                    <wps:wsp>
                      <wps:cNvSpPr/>
                      <wps:spPr>
                        <a:xfrm>
                          <a:off x="0" y="0"/>
                          <a:ext cx="352425" cy="22860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5" o:spid="_x0000_s1026" style="position:absolute;margin-left:315.1pt;margin-top:40.15pt;width:27.75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" filled="f" strokecolor="red" strokeweight="1.5pt"/>
            </w:pict>
          </mc:Fallback>
        </mc:AlternateContent>
      </w:r>
      <w:r w:rsidRPr="00A76924">
        <w:rPr>
          <w:rFonts w:ascii="Arial" w:eastAsia="Times New Roman" w:hAnsi="Arial" w:cs="Times New Roman"/>
          <w:noProof/>
          <w:lang w:eastAsia="en-GB"/>
        </w:rPr>
        <mc:AlternateContent>
          <mc:Choice Requires="wps">
            <w:drawing>
              <wp:anchor distT="0" distB="0" distL="114300" distR="114300" simplePos="0" relativeHeight="251676672" behindDoc="0" locked="0" layoutInCell="1" allowOverlap="1" wp14:anchorId="0075BC6B" wp14:editId="3FC9F311">
                <wp:simplePos x="0" y="0"/>
                <wp:positionH relativeFrom="column">
                  <wp:posOffset>4002405</wp:posOffset>
                </wp:positionH>
                <wp:positionV relativeFrom="paragraph">
                  <wp:posOffset>300355</wp:posOffset>
                </wp:positionV>
                <wp:extent cx="352425" cy="228600"/>
                <wp:effectExtent l="0" t="0" r="28575" b="19050"/>
                <wp:wrapNone/>
                <wp:docPr id="84" name="Oval 84"/>
                <wp:cNvGraphicFramePr/>
                <a:graphic xmlns:a="http://schemas.openxmlformats.org/drawingml/2006/main">
                  <a:graphicData uri="http://schemas.microsoft.com/office/word/2010/wordprocessingShape">
                    <wps:wsp>
                      <wps:cNvSpPr/>
                      <wps:spPr>
                        <a:xfrm>
                          <a:off x="0" y="0"/>
                          <a:ext cx="352425" cy="22860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4" o:spid="_x0000_s1026" style="position:absolute;margin-left:315.15pt;margin-top:23.65pt;width:27.75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" filled="f" strokecolor="red" strokeweight="1.5pt"/>
            </w:pict>
          </mc:Fallback>
        </mc:AlternateContent>
      </w:r>
      <w:r>
        <w:rPr>
          <w:noProof/>
          <w:lang w:eastAsia="en-GB"/>
        </w:rPr>
        <w:drawing>
          <wp:inline distT="0" distB="0" distL="0" distR="0" wp14:anchorId="417EB4BC" wp14:editId="34E86245">
            <wp:extent cx="4701540" cy="131826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887" t="37733" r="48134" b="24315"/>
                    <a:stretch/>
                  </pic:blipFill>
                  <pic:spPr bwMode="auto">
                    <a:xfrm>
                      <a:off x="0" y="0"/>
                      <a:ext cx="4698005" cy="1317269"/>
                    </a:xfrm>
                    <a:prstGeom prst="rect">
                      <a:avLst/>
                    </a:prstGeom>
                    <a:ln>
                      <a:noFill/>
                    </a:ln>
                    <a:extLst>
                      <a:ext uri="{53640926-AAD7-44D8-BBD7-CCE9431645EC}">
                        <a14:shadowObscured xmlns:a14="http://schemas.microsoft.com/office/drawing/2010/main"/>
                      </a:ext>
                    </a:extLst>
                  </pic:spPr>
                </pic:pic>
              </a:graphicData>
            </a:graphic>
          </wp:inline>
        </w:drawing>
      </w:r>
    </w:p>
    <w:p w:rsidR="00BF1729" w:rsidRPr="00A76924" w:rsidRDefault="00BF1729" w:rsidP="00BF617F">
      <w:pPr>
        <w:spacing w:after="0" w:line="240" w:lineRule="auto"/>
        <w:jc w:val="both"/>
        <w:rPr>
          <w:rFonts w:ascii="Arial" w:eastAsia="Times New Roman" w:hAnsi="Arial" w:cs="Times New Roman"/>
          <w:lang w:eastAsia="en-GB"/>
        </w:rPr>
      </w:pPr>
    </w:p>
    <w:p w:rsidR="00D5272E" w:rsidRDefault="00D5272E" w:rsidP="00BF617F">
      <w:pPr>
        <w:spacing w:after="0" w:line="240" w:lineRule="auto"/>
        <w:jc w:val="both"/>
        <w:rPr>
          <w:rFonts w:ascii="Arial" w:eastAsia="Times New Roman" w:hAnsi="Arial" w:cs="Times New Roman"/>
          <w:lang w:eastAsia="en-GB"/>
        </w:rPr>
      </w:pPr>
    </w:p>
    <w:p w:rsidR="00BF617F" w:rsidRPr="00A76924" w:rsidRDefault="00BF617F" w:rsidP="00BF617F">
      <w:pPr>
        <w:spacing w:after="0" w:line="240" w:lineRule="auto"/>
        <w:jc w:val="both"/>
        <w:rPr>
          <w:rFonts w:ascii="Arial" w:eastAsia="Times New Roman" w:hAnsi="Arial" w:cs="Times New Roman"/>
          <w:lang w:eastAsia="en-GB"/>
        </w:rPr>
      </w:pPr>
      <w:r w:rsidRPr="00A76924">
        <w:rPr>
          <w:rFonts w:ascii="Arial" w:eastAsia="Times New Roman" w:hAnsi="Arial" w:cs="Times New Roman"/>
          <w:lang w:eastAsia="en-GB"/>
        </w:rPr>
        <w:t>To filter by a column heading, click on the blank box below it (marked b</w:t>
      </w:r>
      <w:r w:rsidR="00AF5A44">
        <w:rPr>
          <w:rFonts w:ascii="Arial" w:eastAsia="Times New Roman" w:hAnsi="Arial" w:cs="Times New Roman"/>
          <w:lang w:eastAsia="en-GB"/>
        </w:rPr>
        <w:t>y the arrow</w:t>
      </w:r>
      <w:r w:rsidRPr="00A76924">
        <w:rPr>
          <w:rFonts w:ascii="Arial" w:eastAsia="Times New Roman" w:hAnsi="Arial" w:cs="Times New Roman"/>
          <w:lang w:eastAsia="en-GB"/>
        </w:rPr>
        <w:t>), type in the criteria you want to filter by (in this case the Study Subject ID ‘1023’) and select ‘Apply Filter’</w:t>
      </w:r>
      <w:r w:rsidR="00932436">
        <w:rPr>
          <w:rFonts w:ascii="Arial" w:eastAsia="Times New Roman" w:hAnsi="Arial" w:cs="Times New Roman"/>
          <w:lang w:eastAsia="en-GB"/>
        </w:rPr>
        <w:t xml:space="preserve"> (circled on the screenshot). </w:t>
      </w:r>
      <w:r w:rsidRPr="00A76924">
        <w:rPr>
          <w:rFonts w:ascii="Arial" w:eastAsia="Times New Roman" w:hAnsi="Arial" w:cs="Times New Roman"/>
          <w:lang w:eastAsia="en-GB"/>
        </w:rPr>
        <w:t>You can remove the filter by selecting ‘Clear Filter’.</w:t>
      </w:r>
    </w:p>
    <w:p w:rsidR="00BF617F" w:rsidRPr="00A76924" w:rsidRDefault="00BF617F" w:rsidP="00BF617F">
      <w:pPr>
        <w:spacing w:after="0" w:line="240" w:lineRule="auto"/>
        <w:rPr>
          <w:rFonts w:ascii="Arial" w:eastAsia="Times New Roman" w:hAnsi="Arial" w:cs="Times New Roman"/>
          <w:sz w:val="24"/>
          <w:szCs w:val="20"/>
          <w:lang w:eastAsia="en-GB"/>
        </w:rPr>
      </w:pPr>
    </w:p>
    <w:p w:rsidR="00D258C7" w:rsidRDefault="00A415C8">
      <w:pPr>
        <w:rPr>
          <w:rFonts w:ascii="Arial" w:hAnsi="Arial" w:cs="Arial"/>
        </w:rPr>
      </w:pPr>
      <w:r w:rsidRPr="00A415C8">
        <w:rPr>
          <w:rFonts w:ascii="Arial" w:hAnsi="Arial" w:cs="Arial"/>
        </w:rPr>
        <w:t>To view or update a Discrepancy, click one of the two icons in the right column, “View” or “View within record”, the magnifi</w:t>
      </w:r>
      <w:r w:rsidR="00D258C7">
        <w:rPr>
          <w:rFonts w:ascii="Arial" w:hAnsi="Arial" w:cs="Arial"/>
        </w:rPr>
        <w:t>er-icon or the right-arrow-icon (Circled above).</w:t>
      </w:r>
    </w:p>
    <w:p w:rsidR="00204104" w:rsidRDefault="00A415C8">
      <w:pPr>
        <w:rPr>
          <w:rFonts w:ascii="Arial" w:hAnsi="Arial" w:cs="Arial"/>
        </w:rPr>
      </w:pPr>
      <w:r w:rsidRPr="00A415C8">
        <w:rPr>
          <w:rFonts w:ascii="Arial" w:hAnsi="Arial" w:cs="Arial"/>
        </w:rPr>
        <w:t xml:space="preserve"> If you click “View”, a separate window will open with the details of the Discrepancy. If you click “View within record”, the CRF is opened in your current browser-window, plus a new window opens with the Discrepancy</w:t>
      </w:r>
      <w:r w:rsidR="000A1528">
        <w:rPr>
          <w:rFonts w:ascii="Arial" w:hAnsi="Arial" w:cs="Arial"/>
        </w:rPr>
        <w:t xml:space="preserve"> (Please note that if the </w:t>
      </w:r>
      <w:r w:rsidR="005836F4">
        <w:rPr>
          <w:rFonts w:ascii="Arial" w:hAnsi="Arial" w:cs="Arial"/>
        </w:rPr>
        <w:t>CRF</w:t>
      </w:r>
      <w:r w:rsidR="000A1528">
        <w:rPr>
          <w:rFonts w:ascii="Arial" w:hAnsi="Arial" w:cs="Arial"/>
        </w:rPr>
        <w:t xml:space="preserve"> has multiple pages then it may not show you the page where the discrepancy note is</w:t>
      </w:r>
      <w:r w:rsidR="00033856">
        <w:rPr>
          <w:rFonts w:ascii="Arial" w:hAnsi="Arial" w:cs="Arial"/>
        </w:rPr>
        <w:t>, if you need to look at the page containing the discrepancy note you will need to look through the CRF pages to locate it</w:t>
      </w:r>
      <w:r w:rsidR="000A1528">
        <w:rPr>
          <w:rFonts w:ascii="Arial" w:hAnsi="Arial" w:cs="Arial"/>
        </w:rPr>
        <w:t>)</w:t>
      </w:r>
      <w:r w:rsidRPr="00A415C8">
        <w:rPr>
          <w:rFonts w:ascii="Arial" w:hAnsi="Arial" w:cs="Arial"/>
        </w:rPr>
        <w:t>. Another convenient way to open the CRF plus the Discrepancy is by right-clicking on “View within record” and then choosing “Open link in new window”. In the next four sections we will discuss how each type of Discrepancy is generated, by whom and what statuses this type of Discrepancy can have and what is expected of you as a monitor.</w:t>
      </w:r>
    </w:p>
    <w:p w:rsidR="00C75A9C" w:rsidRDefault="00C75A9C">
      <w:pPr>
        <w:rPr>
          <w:rFonts w:ascii="Arial" w:hAnsi="Arial" w:cs="Arial"/>
          <w:b/>
          <w:sz w:val="24"/>
          <w:szCs w:val="24"/>
        </w:rPr>
      </w:pPr>
    </w:p>
    <w:p w:rsidR="00204104" w:rsidRDefault="00D258C7">
      <w:pPr>
        <w:rPr>
          <w:rFonts w:ascii="Arial" w:hAnsi="Arial" w:cs="Arial"/>
          <w:b/>
          <w:sz w:val="24"/>
          <w:szCs w:val="24"/>
        </w:rPr>
      </w:pPr>
      <w:r>
        <w:rPr>
          <w:rFonts w:ascii="Arial" w:hAnsi="Arial" w:cs="Arial"/>
          <w:b/>
          <w:sz w:val="24"/>
          <w:szCs w:val="24"/>
        </w:rPr>
        <w:t>Source data Verification</w:t>
      </w:r>
    </w:p>
    <w:p w:rsidR="00C75A9C" w:rsidRDefault="00D258C7">
      <w:pPr>
        <w:rPr>
          <w:rFonts w:ascii="Arial" w:hAnsi="Arial" w:cs="Arial"/>
        </w:rPr>
      </w:pPr>
      <w:r>
        <w:rPr>
          <w:rFonts w:ascii="Arial" w:hAnsi="Arial" w:cs="Arial"/>
        </w:rPr>
        <w:t xml:space="preserve">The monitoring plan will guide you with how much source data verification is required. </w:t>
      </w:r>
    </w:p>
    <w:p w:rsidR="00D258C7" w:rsidRPr="00C75A9C" w:rsidRDefault="000062D3">
      <w:pPr>
        <w:rPr>
          <w:rFonts w:ascii="Arial" w:hAnsi="Arial" w:cs="Arial"/>
        </w:rPr>
      </w:pPr>
      <w:r w:rsidRPr="000062D3">
        <w:rPr>
          <w:rFonts w:ascii="Arial" w:hAnsi="Arial" w:cs="Arial"/>
          <w:color w:val="000000"/>
          <w:shd w:val="clear" w:color="auto" w:fill="FFFFFF"/>
        </w:rPr>
        <w:t>Source data verification (SDV), a verification of the conformity of the data presented in case report forms</w:t>
      </w:r>
      <w:r>
        <w:rPr>
          <w:rFonts w:ascii="Arial" w:hAnsi="Arial" w:cs="Arial"/>
          <w:color w:val="000000"/>
          <w:shd w:val="clear" w:color="auto" w:fill="FFFFFF"/>
        </w:rPr>
        <w:t>/OpenClinica</w:t>
      </w:r>
      <w:r w:rsidRPr="000062D3">
        <w:rPr>
          <w:rFonts w:ascii="Arial" w:hAnsi="Arial" w:cs="Arial"/>
          <w:color w:val="000000"/>
          <w:shd w:val="clear" w:color="auto" w:fill="FFFFFF"/>
        </w:rPr>
        <w:t xml:space="preserve"> with source data, is conducted to ensure that the data collected are reliable and allow reconstruction and evaluation of the trial and therefore seemingly fulfil ICH E6's requirements of accuracy, completeness and verifiability from source documents</w:t>
      </w:r>
      <w:r w:rsidR="00C866FF">
        <w:rPr>
          <w:rFonts w:ascii="Arial" w:hAnsi="Arial" w:cs="Arial"/>
          <w:color w:val="000000"/>
          <w:shd w:val="clear" w:color="auto" w:fill="FFFFFF"/>
        </w:rPr>
        <w:t>.</w:t>
      </w:r>
    </w:p>
    <w:p w:rsidR="00C75A9C" w:rsidRDefault="00C866FF" w:rsidP="00C75A9C">
      <w:pPr>
        <w:rPr>
          <w:rFonts w:ascii="Arial" w:hAnsi="Arial" w:cs="Arial"/>
          <w:color w:val="000000"/>
          <w:shd w:val="clear" w:color="auto" w:fill="FFFFFF"/>
        </w:rPr>
      </w:pPr>
      <w:r>
        <w:rPr>
          <w:rFonts w:ascii="Arial" w:hAnsi="Arial" w:cs="Arial"/>
          <w:color w:val="000000"/>
          <w:shd w:val="clear" w:color="auto" w:fill="FFFFFF"/>
        </w:rPr>
        <w:t>For each patient you are allocated to monitor; you must look at every data point within the Case report form (CRF) in OpenClinica</w:t>
      </w:r>
      <w:r w:rsidR="009F3815">
        <w:rPr>
          <w:rFonts w:ascii="Arial" w:hAnsi="Arial" w:cs="Arial"/>
          <w:color w:val="000000"/>
          <w:shd w:val="clear" w:color="auto" w:fill="FFFFFF"/>
        </w:rPr>
        <w:t>;</w:t>
      </w:r>
      <w:r>
        <w:rPr>
          <w:rFonts w:ascii="Arial" w:hAnsi="Arial" w:cs="Arial"/>
          <w:color w:val="000000"/>
          <w:shd w:val="clear" w:color="auto" w:fill="FFFFFF"/>
        </w:rPr>
        <w:t xml:space="preserve"> being aware that each CRF may have multiple pages.</w:t>
      </w:r>
      <w:r w:rsidR="009F3815">
        <w:rPr>
          <w:rFonts w:ascii="Arial" w:hAnsi="Arial" w:cs="Arial"/>
          <w:color w:val="000000"/>
          <w:shd w:val="clear" w:color="auto" w:fill="FFFFFF"/>
        </w:rPr>
        <w:t xml:space="preserve"> </w:t>
      </w:r>
      <w:r w:rsidR="00C75A9C">
        <w:rPr>
          <w:rFonts w:ascii="Arial" w:hAnsi="Arial" w:cs="Arial"/>
          <w:color w:val="000000"/>
          <w:shd w:val="clear" w:color="auto" w:fill="FFFFFF"/>
        </w:rPr>
        <w:t xml:space="preserve">If you don’t agree with the data please see </w:t>
      </w:r>
      <w:r w:rsidR="00C75A9C" w:rsidRPr="00C75A9C">
        <w:rPr>
          <w:rFonts w:ascii="Arial" w:hAnsi="Arial" w:cs="Arial"/>
          <w:b/>
          <w:color w:val="000000"/>
          <w:shd w:val="clear" w:color="auto" w:fill="FFFFFF"/>
        </w:rPr>
        <w:t>How to leave a discrepancy note</w:t>
      </w:r>
      <w:r w:rsidR="00C75A9C">
        <w:rPr>
          <w:rFonts w:ascii="Arial" w:hAnsi="Arial" w:cs="Arial"/>
          <w:color w:val="000000"/>
          <w:shd w:val="clear" w:color="auto" w:fill="FFFFFF"/>
        </w:rPr>
        <w:t xml:space="preserve">. </w:t>
      </w:r>
    </w:p>
    <w:p w:rsidR="00C75A9C" w:rsidRDefault="009F3815" w:rsidP="00C75A9C">
      <w:pPr>
        <w:rPr>
          <w:rFonts w:ascii="Arial" w:hAnsi="Arial" w:cs="Arial"/>
          <w:color w:val="000000"/>
          <w:shd w:val="clear" w:color="auto" w:fill="FFFFFF"/>
        </w:rPr>
      </w:pPr>
      <w:r>
        <w:rPr>
          <w:rFonts w:ascii="Arial" w:hAnsi="Arial" w:cs="Arial"/>
          <w:color w:val="000000"/>
          <w:shd w:val="clear" w:color="auto" w:fill="FFFFFF"/>
        </w:rPr>
        <w:t>Once all notes and discrepancies have been dealt with</w:t>
      </w:r>
      <w:r w:rsidR="00C75A9C">
        <w:rPr>
          <w:rFonts w:ascii="Arial" w:hAnsi="Arial" w:cs="Arial"/>
          <w:color w:val="000000"/>
          <w:shd w:val="clear" w:color="auto" w:fill="FFFFFF"/>
        </w:rPr>
        <w:t xml:space="preserve"> and</w:t>
      </w:r>
      <w:r w:rsidR="00C866FF">
        <w:rPr>
          <w:rFonts w:ascii="Arial" w:hAnsi="Arial" w:cs="Arial"/>
          <w:color w:val="000000"/>
          <w:shd w:val="clear" w:color="auto" w:fill="FFFFFF"/>
        </w:rPr>
        <w:t xml:space="preserve"> that all of the data in OpenClinica for </w:t>
      </w:r>
      <w:r w:rsidR="004930F3">
        <w:rPr>
          <w:rFonts w:ascii="Arial" w:hAnsi="Arial" w:cs="Arial"/>
          <w:color w:val="000000"/>
          <w:shd w:val="clear" w:color="auto" w:fill="FFFFFF"/>
        </w:rPr>
        <w:t>a particular event is correct then you may SDV the CRF for that event.</w:t>
      </w:r>
      <w:r w:rsidR="00C75A9C">
        <w:rPr>
          <w:rFonts w:ascii="Arial" w:hAnsi="Arial" w:cs="Arial"/>
          <w:color w:val="000000"/>
          <w:shd w:val="clear" w:color="auto" w:fill="FFFFFF"/>
        </w:rPr>
        <w:t xml:space="preserve"> This is </w:t>
      </w:r>
      <w:r w:rsidR="00C75A9C">
        <w:rPr>
          <w:rFonts w:ascii="Arial" w:eastAsia="Times New Roman" w:hAnsi="Arial" w:cs="Arial"/>
          <w:lang w:eastAsia="en-GB"/>
        </w:rPr>
        <w:t>completed by clicking</w:t>
      </w:r>
      <w:r>
        <w:rPr>
          <w:rFonts w:ascii="Arial" w:eastAsia="Times New Roman" w:hAnsi="Arial" w:cs="Arial"/>
          <w:lang w:eastAsia="en-GB"/>
        </w:rPr>
        <w:t xml:space="preserve"> the </w:t>
      </w:r>
      <w:r w:rsidRPr="00597C48">
        <w:rPr>
          <w:rFonts w:ascii="Arial" w:eastAsia="Times New Roman" w:hAnsi="Arial" w:cs="Arial"/>
          <w:color w:val="365F91" w:themeColor="accent1" w:themeShade="BF"/>
          <w:lang w:eastAsia="en-GB"/>
        </w:rPr>
        <w:t>SDV</w:t>
      </w:r>
      <w:r>
        <w:rPr>
          <w:rFonts w:ascii="Arial" w:eastAsia="Times New Roman" w:hAnsi="Arial" w:cs="Arial"/>
          <w:lang w:eastAsia="en-GB"/>
        </w:rPr>
        <w:t xml:space="preserve"> button at the end of the line for the CRF page you wish to verify. </w:t>
      </w:r>
      <w:r w:rsidR="00C75A9C">
        <w:rPr>
          <w:rFonts w:ascii="Arial" w:eastAsia="Times New Roman" w:hAnsi="Arial" w:cs="Arial"/>
          <w:lang w:eastAsia="en-GB"/>
        </w:rPr>
        <w:t>(See diagram below)</w:t>
      </w:r>
    </w:p>
    <w:p w:rsidR="009F3815" w:rsidRPr="00C75A9C" w:rsidRDefault="009F3815" w:rsidP="00C75A9C">
      <w:pPr>
        <w:rPr>
          <w:rFonts w:ascii="Arial" w:hAnsi="Arial" w:cs="Arial"/>
          <w:color w:val="000000"/>
          <w:shd w:val="clear" w:color="auto" w:fill="FFFFFF"/>
        </w:rPr>
      </w:pPr>
      <w:r>
        <w:rPr>
          <w:rFonts w:ascii="Arial" w:eastAsia="Times New Roman" w:hAnsi="Arial" w:cs="Arial"/>
          <w:lang w:eastAsia="en-GB"/>
        </w:rPr>
        <w:t>If you inadvertently SDV a CRF in OpenClinica prior to checking all the source data it is possible to undo this. It is preferable that this is not done but this can be undone by unclicking the box SD</w:t>
      </w:r>
      <w:r w:rsidR="00C75A9C">
        <w:rPr>
          <w:rFonts w:ascii="Arial" w:eastAsia="Times New Roman" w:hAnsi="Arial" w:cs="Arial"/>
          <w:lang w:eastAsia="en-GB"/>
        </w:rPr>
        <w:t>V Status for the line you wish t</w:t>
      </w:r>
      <w:r>
        <w:rPr>
          <w:rFonts w:ascii="Arial" w:eastAsia="Times New Roman" w:hAnsi="Arial" w:cs="Arial"/>
          <w:lang w:eastAsia="en-GB"/>
        </w:rPr>
        <w:t>o undo. (Normally the box is green with two white ticks)</w:t>
      </w:r>
    </w:p>
    <w:p w:rsidR="009F3815" w:rsidRDefault="009F3815" w:rsidP="009F3815">
      <w:pPr>
        <w:spacing w:after="0" w:line="240" w:lineRule="auto"/>
        <w:jc w:val="both"/>
        <w:rPr>
          <w:rFonts w:ascii="Arial" w:eastAsia="Times New Roman" w:hAnsi="Arial" w:cs="Arial"/>
          <w:color w:val="FF0000"/>
          <w:lang w:eastAsia="en-GB"/>
        </w:rPr>
      </w:pPr>
    </w:p>
    <w:p w:rsidR="009F3815" w:rsidRDefault="009F3815" w:rsidP="009F3815">
      <w:pPr>
        <w:spacing w:after="0" w:line="240" w:lineRule="auto"/>
        <w:jc w:val="both"/>
        <w:rPr>
          <w:rFonts w:ascii="Arial" w:eastAsia="Times New Roman" w:hAnsi="Arial" w:cs="Arial"/>
          <w:color w:val="FF0000"/>
          <w:lang w:eastAsia="en-GB"/>
        </w:rPr>
      </w:pPr>
      <w:r w:rsidRPr="00A76924">
        <w:rPr>
          <w:rFonts w:ascii="Arial" w:eastAsia="Times New Roman" w:hAnsi="Arial" w:cs="Times New Roman"/>
          <w:noProof/>
          <w:lang w:eastAsia="en-GB"/>
        </w:rPr>
        <mc:AlternateContent>
          <mc:Choice Requires="wps">
            <w:drawing>
              <wp:anchor distT="0" distB="0" distL="114300" distR="114300" simplePos="0" relativeHeight="251698176" behindDoc="0" locked="0" layoutInCell="1" allowOverlap="1" wp14:anchorId="4F84B7FF" wp14:editId="31938748">
                <wp:simplePos x="0" y="0"/>
                <wp:positionH relativeFrom="column">
                  <wp:posOffset>3410732</wp:posOffset>
                </wp:positionH>
                <wp:positionV relativeFrom="paragraph">
                  <wp:posOffset>563342</wp:posOffset>
                </wp:positionV>
                <wp:extent cx="352425" cy="228600"/>
                <wp:effectExtent l="0" t="0" r="28575" b="19050"/>
                <wp:wrapNone/>
                <wp:docPr id="5" name="Oval 5"/>
                <wp:cNvGraphicFramePr/>
                <a:graphic xmlns:a="http://schemas.openxmlformats.org/drawingml/2006/main">
                  <a:graphicData uri="http://schemas.microsoft.com/office/word/2010/wordprocessingShape">
                    <wps:wsp>
                      <wps:cNvSpPr/>
                      <wps:spPr>
                        <a:xfrm>
                          <a:off x="0" y="0"/>
                          <a:ext cx="352425" cy="22860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6" style="position:absolute;margin-left:268.55pt;margin-top:44.35pt;width:27.75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" filled="f" strokecolor="red" strokeweight="1.5pt"/>
            </w:pict>
          </mc:Fallback>
        </mc:AlternateContent>
      </w:r>
      <w:r w:rsidRPr="00A76924">
        <w:rPr>
          <w:rFonts w:ascii="Arial" w:eastAsia="Times New Roman" w:hAnsi="Arial" w:cs="Times New Roman"/>
          <w:noProof/>
          <w:lang w:eastAsia="en-GB"/>
        </w:rPr>
        <mc:AlternateContent>
          <mc:Choice Requires="wps">
            <w:drawing>
              <wp:anchor distT="0" distB="0" distL="114300" distR="114300" simplePos="0" relativeHeight="251697152" behindDoc="0" locked="0" layoutInCell="1" allowOverlap="1" wp14:anchorId="03B9A03D" wp14:editId="0344F7CA">
                <wp:simplePos x="0" y="0"/>
                <wp:positionH relativeFrom="column">
                  <wp:posOffset>292735</wp:posOffset>
                </wp:positionH>
                <wp:positionV relativeFrom="paragraph">
                  <wp:posOffset>563880</wp:posOffset>
                </wp:positionV>
                <wp:extent cx="352425" cy="228600"/>
                <wp:effectExtent l="0" t="0" r="28575" b="19050"/>
                <wp:wrapNone/>
                <wp:docPr id="19" name="Oval 19"/>
                <wp:cNvGraphicFramePr/>
                <a:graphic xmlns:a="http://schemas.openxmlformats.org/drawingml/2006/main">
                  <a:graphicData uri="http://schemas.microsoft.com/office/word/2010/wordprocessingShape">
                    <wps:wsp>
                      <wps:cNvSpPr/>
                      <wps:spPr>
                        <a:xfrm>
                          <a:off x="0" y="0"/>
                          <a:ext cx="352425" cy="22860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26" style="position:absolute;margin-left:23.05pt;margin-top:44.4pt;width:27.75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" filled="f" strokecolor="red" strokeweight="1.5pt"/>
            </w:pict>
          </mc:Fallback>
        </mc:AlternateContent>
      </w:r>
      <w:r>
        <w:rPr>
          <w:noProof/>
          <w:lang w:eastAsia="en-GB"/>
        </w:rPr>
        <w:drawing>
          <wp:inline distT="0" distB="0" distL="0" distR="0" wp14:anchorId="07E2B9A2" wp14:editId="1FF826A4">
            <wp:extent cx="4173415" cy="1733484"/>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60443" t="13455" r="11560" b="45716"/>
                    <a:stretch/>
                  </pic:blipFill>
                  <pic:spPr bwMode="auto">
                    <a:xfrm>
                      <a:off x="0" y="0"/>
                      <a:ext cx="4171653" cy="1732752"/>
                    </a:xfrm>
                    <a:prstGeom prst="rect">
                      <a:avLst/>
                    </a:prstGeom>
                    <a:ln>
                      <a:noFill/>
                    </a:ln>
                    <a:extLst>
                      <a:ext uri="{53640926-AAD7-44D8-BBD7-CCE9431645EC}">
                        <a14:shadowObscured xmlns:a14="http://schemas.microsoft.com/office/drawing/2010/main"/>
                      </a:ext>
                    </a:extLst>
                  </pic:spPr>
                </pic:pic>
              </a:graphicData>
            </a:graphic>
          </wp:inline>
        </w:drawing>
      </w:r>
    </w:p>
    <w:p w:rsidR="009F3815" w:rsidRDefault="009F3815" w:rsidP="009F3815">
      <w:pPr>
        <w:spacing w:after="0" w:line="240" w:lineRule="auto"/>
        <w:jc w:val="both"/>
        <w:rPr>
          <w:rFonts w:ascii="Arial" w:eastAsia="Times New Roman" w:hAnsi="Arial" w:cs="Arial"/>
          <w:color w:val="FF0000"/>
          <w:lang w:eastAsia="en-GB"/>
        </w:rPr>
      </w:pPr>
    </w:p>
    <w:p w:rsidR="009F3815" w:rsidRDefault="009F3815" w:rsidP="00C75A9C">
      <w:pPr>
        <w:spacing w:after="0" w:line="240" w:lineRule="auto"/>
        <w:jc w:val="both"/>
        <w:rPr>
          <w:rFonts w:ascii="Arial" w:eastAsia="Times New Roman" w:hAnsi="Arial" w:cs="Arial"/>
          <w:b/>
          <w:color w:val="FF0000"/>
          <w:lang w:eastAsia="en-GB"/>
        </w:rPr>
      </w:pPr>
      <w:r w:rsidRPr="000B2168">
        <w:rPr>
          <w:rFonts w:ascii="Arial" w:eastAsia="Times New Roman" w:hAnsi="Arial" w:cs="Arial"/>
          <w:b/>
          <w:color w:val="FF0000"/>
          <w:lang w:eastAsia="en-GB"/>
        </w:rPr>
        <w:t>As the study monitor it is expected that ALL CRF’s for all of the patients you monitor should be followed up for SDV till the end of study (EOS)</w:t>
      </w:r>
      <w:r w:rsidR="000A1528">
        <w:rPr>
          <w:rFonts w:ascii="Arial" w:eastAsia="Times New Roman" w:hAnsi="Arial" w:cs="Arial"/>
          <w:b/>
          <w:color w:val="FF0000"/>
          <w:lang w:eastAsia="en-GB"/>
        </w:rPr>
        <w:t>. (Unless otherwise stated in the monitoring plan)</w:t>
      </w:r>
    </w:p>
    <w:p w:rsidR="00C75A9C" w:rsidRPr="00C75A9C" w:rsidRDefault="00C75A9C" w:rsidP="00C75A9C">
      <w:pPr>
        <w:spacing w:after="0" w:line="240" w:lineRule="auto"/>
        <w:jc w:val="both"/>
        <w:rPr>
          <w:rFonts w:ascii="Arial" w:eastAsia="Times New Roman" w:hAnsi="Arial" w:cs="Arial"/>
          <w:b/>
          <w:color w:val="FF0000"/>
          <w:lang w:eastAsia="en-GB"/>
        </w:rPr>
      </w:pPr>
    </w:p>
    <w:p w:rsidR="0002329B" w:rsidRPr="0002329B" w:rsidRDefault="0002329B" w:rsidP="0002329B">
      <w:pPr>
        <w:spacing w:after="0" w:line="240" w:lineRule="auto"/>
        <w:jc w:val="both"/>
        <w:rPr>
          <w:rFonts w:ascii="Arial" w:eastAsia="Times New Roman" w:hAnsi="Arial" w:cs="Times New Roman"/>
          <w:lang w:eastAsia="en-GB"/>
        </w:rPr>
      </w:pPr>
      <w:r>
        <w:rPr>
          <w:rFonts w:ascii="Arial" w:hAnsi="Arial" w:cs="Arial"/>
          <w:color w:val="000000"/>
          <w:shd w:val="clear" w:color="auto" w:fill="FFFFFF"/>
        </w:rPr>
        <w:t>Any changes to the CRF after SDV has been completed will reset the SDV status. When this occurs, the monitor can use the audit log to check what has been changed s</w:t>
      </w:r>
      <w:r w:rsidR="00E95939">
        <w:rPr>
          <w:rFonts w:ascii="Arial" w:hAnsi="Arial" w:cs="Arial"/>
          <w:color w:val="000000"/>
          <w:shd w:val="clear" w:color="auto" w:fill="FFFFFF"/>
        </w:rPr>
        <w:t>ince SDV was marked as complete, and</w:t>
      </w:r>
      <w:r>
        <w:rPr>
          <w:rFonts w:ascii="Arial" w:hAnsi="Arial" w:cs="Arial"/>
          <w:color w:val="000000"/>
          <w:shd w:val="clear" w:color="auto" w:fill="FFFFFF"/>
        </w:rPr>
        <w:t xml:space="preserve"> will</w:t>
      </w:r>
      <w:r w:rsidR="00E95939">
        <w:rPr>
          <w:rFonts w:ascii="Arial" w:hAnsi="Arial" w:cs="Arial"/>
          <w:color w:val="000000"/>
          <w:shd w:val="clear" w:color="auto" w:fill="FFFFFF"/>
        </w:rPr>
        <w:t xml:space="preserve"> therefore</w:t>
      </w:r>
      <w:r>
        <w:rPr>
          <w:rFonts w:ascii="Arial" w:hAnsi="Arial" w:cs="Arial"/>
          <w:color w:val="000000"/>
          <w:shd w:val="clear" w:color="auto" w:fill="FFFFFF"/>
        </w:rPr>
        <w:t xml:space="preserve"> not have to re-SDV the whole form. See </w:t>
      </w:r>
      <w:r w:rsidRPr="006C36A6">
        <w:rPr>
          <w:rFonts w:ascii="Arial" w:eastAsia="Times New Roman" w:hAnsi="Arial" w:cs="Times New Roman"/>
          <w:b/>
          <w:sz w:val="24"/>
          <w:szCs w:val="24"/>
          <w:lang w:eastAsia="en-GB"/>
        </w:rPr>
        <w:t>Study Audit log</w:t>
      </w:r>
      <w:r>
        <w:rPr>
          <w:rFonts w:ascii="Arial" w:eastAsia="Times New Roman" w:hAnsi="Arial" w:cs="Times New Roman"/>
          <w:b/>
          <w:sz w:val="24"/>
          <w:szCs w:val="24"/>
          <w:lang w:eastAsia="en-GB"/>
        </w:rPr>
        <w:t xml:space="preserve"> </w:t>
      </w:r>
      <w:r>
        <w:rPr>
          <w:rFonts w:ascii="Arial" w:eastAsia="Times New Roman" w:hAnsi="Arial" w:cs="Times New Roman"/>
          <w:sz w:val="24"/>
          <w:szCs w:val="24"/>
          <w:lang w:eastAsia="en-GB"/>
        </w:rPr>
        <w:t xml:space="preserve">below for guidance on </w:t>
      </w:r>
      <w:r w:rsidR="00E64C69">
        <w:rPr>
          <w:rFonts w:ascii="Arial" w:eastAsia="Times New Roman" w:hAnsi="Arial" w:cs="Times New Roman"/>
          <w:sz w:val="24"/>
          <w:szCs w:val="24"/>
          <w:lang w:eastAsia="en-GB"/>
        </w:rPr>
        <w:t>accessing</w:t>
      </w:r>
      <w:r w:rsidR="00E95939">
        <w:rPr>
          <w:rFonts w:ascii="Arial" w:eastAsia="Times New Roman" w:hAnsi="Arial" w:cs="Times New Roman"/>
          <w:sz w:val="24"/>
          <w:szCs w:val="24"/>
          <w:lang w:eastAsia="en-GB"/>
        </w:rPr>
        <w:t xml:space="preserve"> the </w:t>
      </w:r>
      <w:r w:rsidR="00E64C69">
        <w:rPr>
          <w:rFonts w:ascii="Arial" w:eastAsia="Times New Roman" w:hAnsi="Arial" w:cs="Times New Roman"/>
          <w:sz w:val="24"/>
          <w:szCs w:val="24"/>
          <w:lang w:eastAsia="en-GB"/>
        </w:rPr>
        <w:t>audit</w:t>
      </w:r>
      <w:r w:rsidR="00E95939">
        <w:rPr>
          <w:rFonts w:ascii="Arial" w:eastAsia="Times New Roman" w:hAnsi="Arial" w:cs="Times New Roman"/>
          <w:sz w:val="24"/>
          <w:szCs w:val="24"/>
          <w:lang w:eastAsia="en-GB"/>
        </w:rPr>
        <w:t xml:space="preserve"> log</w:t>
      </w:r>
      <w:r>
        <w:rPr>
          <w:rFonts w:ascii="Arial" w:eastAsia="Times New Roman" w:hAnsi="Arial" w:cs="Times New Roman"/>
          <w:sz w:val="24"/>
          <w:szCs w:val="24"/>
          <w:lang w:eastAsia="en-GB"/>
        </w:rPr>
        <w:t>.</w:t>
      </w:r>
    </w:p>
    <w:p w:rsidR="00E95939" w:rsidRDefault="00E95939">
      <w:pPr>
        <w:rPr>
          <w:rFonts w:ascii="Arial" w:hAnsi="Arial" w:cs="Arial"/>
          <w:color w:val="000000"/>
          <w:shd w:val="clear" w:color="auto" w:fill="FFFFFF"/>
        </w:rPr>
      </w:pPr>
      <w:r>
        <w:rPr>
          <w:rFonts w:ascii="Arial" w:hAnsi="Arial" w:cs="Arial"/>
          <w:color w:val="000000"/>
          <w:shd w:val="clear" w:color="auto" w:fill="FFFFFF"/>
        </w:rPr>
        <w:br/>
        <w:t xml:space="preserve">In the screen shot of the audit log below, the SDV status was set to false when the visit date was changed, the monitor would only need to review this visit date before remarking as SDV complete. </w:t>
      </w:r>
    </w:p>
    <w:p w:rsidR="00E95939" w:rsidRDefault="00E95939">
      <w:pPr>
        <w:rPr>
          <w:rFonts w:ascii="Arial" w:hAnsi="Arial" w:cs="Arial"/>
          <w:color w:val="000000"/>
          <w:shd w:val="clear" w:color="auto" w:fill="FFFFFF"/>
        </w:rPr>
      </w:pPr>
      <w:r>
        <w:rPr>
          <w:rFonts w:ascii="Arial" w:eastAsia="Times New Roman" w:hAnsi="Arial" w:cs="Times New Roman"/>
          <w:noProof/>
          <w:lang w:eastAsia="en-GB"/>
        </w:rPr>
        <w:drawing>
          <wp:inline distT="0" distB="0" distL="0" distR="0" wp14:anchorId="19D8CD6D" wp14:editId="2D4D9B1A">
            <wp:extent cx="4413885" cy="339979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3885" cy="3399790"/>
                    </a:xfrm>
                    <a:prstGeom prst="rect">
                      <a:avLst/>
                    </a:prstGeom>
                    <a:noFill/>
                    <a:ln>
                      <a:noFill/>
                    </a:ln>
                  </pic:spPr>
                </pic:pic>
              </a:graphicData>
            </a:graphic>
          </wp:inline>
        </w:drawing>
      </w:r>
    </w:p>
    <w:p w:rsidR="00C75A9C" w:rsidRPr="00C75A9C" w:rsidRDefault="00C75A9C">
      <w:pPr>
        <w:rPr>
          <w:rFonts w:ascii="Arial" w:hAnsi="Arial" w:cs="Arial"/>
          <w:b/>
          <w:color w:val="000000"/>
          <w:sz w:val="24"/>
          <w:szCs w:val="24"/>
          <w:shd w:val="clear" w:color="auto" w:fill="FFFFFF"/>
        </w:rPr>
      </w:pPr>
      <w:r w:rsidRPr="00C75A9C">
        <w:rPr>
          <w:rFonts w:ascii="Arial" w:hAnsi="Arial" w:cs="Arial"/>
          <w:b/>
          <w:color w:val="000000"/>
          <w:sz w:val="24"/>
          <w:szCs w:val="24"/>
          <w:shd w:val="clear" w:color="auto" w:fill="FFFFFF"/>
        </w:rPr>
        <w:t>How to leave a Discrepancy note</w:t>
      </w:r>
    </w:p>
    <w:p w:rsidR="00496C52" w:rsidRDefault="00325A2A">
      <w:pPr>
        <w:rPr>
          <w:rFonts w:ascii="Arial" w:hAnsi="Arial" w:cs="Arial"/>
          <w:color w:val="000000"/>
          <w:shd w:val="clear" w:color="auto" w:fill="FFFFFF"/>
        </w:rPr>
      </w:pPr>
      <w:r>
        <w:rPr>
          <w:rFonts w:ascii="Arial" w:hAnsi="Arial" w:cs="Arial"/>
          <w:color w:val="000000"/>
          <w:shd w:val="clear" w:color="auto" w:fill="FFFFFF"/>
        </w:rPr>
        <w:t xml:space="preserve">If you disagree with the data entered or you wish the data to be </w:t>
      </w:r>
      <w:r w:rsidR="00C75A9C">
        <w:rPr>
          <w:rFonts w:ascii="Arial" w:hAnsi="Arial" w:cs="Arial"/>
          <w:color w:val="000000"/>
          <w:shd w:val="clear" w:color="auto" w:fill="FFFFFF"/>
        </w:rPr>
        <w:t>re-</w:t>
      </w:r>
      <w:r>
        <w:rPr>
          <w:rFonts w:ascii="Arial" w:hAnsi="Arial" w:cs="Arial"/>
          <w:color w:val="000000"/>
          <w:shd w:val="clear" w:color="auto" w:fill="FFFFFF"/>
        </w:rPr>
        <w:t xml:space="preserve">checked you will need to leave a discrepancy note. To do this you must click on the grey flag for the data point in question. </w:t>
      </w:r>
    </w:p>
    <w:p w:rsidR="00D5272E" w:rsidRDefault="00496C52">
      <w:pPr>
        <w:rPr>
          <w:rFonts w:ascii="Arial" w:hAnsi="Arial" w:cs="Arial"/>
          <w:color w:val="000000"/>
          <w:shd w:val="clear" w:color="auto" w:fill="FFFFFF"/>
        </w:rPr>
      </w:pPr>
      <w:r w:rsidRPr="00A76924">
        <w:rPr>
          <w:rFonts w:ascii="Arial" w:eastAsia="Times New Roman" w:hAnsi="Arial" w:cs="Times New Roman"/>
          <w:noProof/>
          <w:lang w:eastAsia="en-GB"/>
        </w:rPr>
        <mc:AlternateContent>
          <mc:Choice Requires="wps">
            <w:drawing>
              <wp:anchor distT="0" distB="0" distL="114300" distR="114300" simplePos="0" relativeHeight="251686912" behindDoc="0" locked="0" layoutInCell="1" allowOverlap="1" wp14:anchorId="1543F962" wp14:editId="6BC2DC45">
                <wp:simplePos x="0" y="0"/>
                <wp:positionH relativeFrom="column">
                  <wp:posOffset>4283710</wp:posOffset>
                </wp:positionH>
                <wp:positionV relativeFrom="paragraph">
                  <wp:posOffset>480060</wp:posOffset>
                </wp:positionV>
                <wp:extent cx="352425" cy="228600"/>
                <wp:effectExtent l="0" t="0" r="28575" b="19050"/>
                <wp:wrapNone/>
                <wp:docPr id="23" name="Oval 23"/>
                <wp:cNvGraphicFramePr/>
                <a:graphic xmlns:a="http://schemas.openxmlformats.org/drawingml/2006/main">
                  <a:graphicData uri="http://schemas.microsoft.com/office/word/2010/wordprocessingShape">
                    <wps:wsp>
                      <wps:cNvSpPr/>
                      <wps:spPr>
                        <a:xfrm>
                          <a:off x="0" y="0"/>
                          <a:ext cx="352425" cy="22860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 o:spid="_x0000_s1026" style="position:absolute;margin-left:337.3pt;margin-top:37.8pt;width:27.75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" filled="f" strokecolor="red" strokeweight="1.5pt"/>
            </w:pict>
          </mc:Fallback>
        </mc:AlternateContent>
      </w:r>
      <w:r>
        <w:rPr>
          <w:rFonts w:ascii="Arial" w:hAnsi="Arial" w:cs="Arial"/>
          <w:noProof/>
          <w:lang w:eastAsia="en-GB"/>
        </w:rPr>
        <w:drawing>
          <wp:inline distT="0" distB="0" distL="0" distR="0" wp14:anchorId="2D8941B2" wp14:editId="05AA229C">
            <wp:extent cx="4841875" cy="8616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41875" cy="861695"/>
                    </a:xfrm>
                    <a:prstGeom prst="rect">
                      <a:avLst/>
                    </a:prstGeom>
                    <a:noFill/>
                    <a:ln>
                      <a:noFill/>
                    </a:ln>
                  </pic:spPr>
                </pic:pic>
              </a:graphicData>
            </a:graphic>
          </wp:inline>
        </w:drawing>
      </w:r>
    </w:p>
    <w:p w:rsidR="00496C52" w:rsidRPr="00D5272E" w:rsidRDefault="00325A2A">
      <w:pPr>
        <w:rPr>
          <w:rFonts w:ascii="Arial" w:hAnsi="Arial" w:cs="Arial"/>
          <w:color w:val="000000"/>
          <w:shd w:val="clear" w:color="auto" w:fill="FFFFFF"/>
        </w:rPr>
      </w:pPr>
      <w:r>
        <w:rPr>
          <w:rFonts w:ascii="Arial" w:hAnsi="Arial" w:cs="Arial"/>
          <w:color w:val="000000"/>
          <w:shd w:val="clear" w:color="auto" w:fill="FFFFFF"/>
        </w:rPr>
        <w:t xml:space="preserve">A new window will open allowing you to add a discrepancy note. You must provide a heading for the query. In the detailed note section please leave a description of what was found and what action should be taken. The Type of discrepancy note is “Query” and cannot be changed. The set to status can be chosen to either “New”, “Updated” or “Closed”.  Please then assign to the user </w:t>
      </w:r>
      <w:r w:rsidR="00496C52">
        <w:rPr>
          <w:rFonts w:ascii="Arial" w:hAnsi="Arial" w:cs="Arial"/>
          <w:color w:val="000000"/>
          <w:shd w:val="clear" w:color="auto" w:fill="FFFFFF"/>
        </w:rPr>
        <w:t xml:space="preserve">you wish to amend the query. By ticking the “Email Assigned User” the person needing to complete the query will automatically receive an email informing them that they have been assigned a query. Once you have completed all sections of the query click the </w:t>
      </w:r>
      <w:r w:rsidR="00496C52" w:rsidRPr="00496C52">
        <w:rPr>
          <w:rFonts w:ascii="Arial" w:hAnsi="Arial" w:cs="Arial"/>
          <w:color w:val="365F91" w:themeColor="accent1" w:themeShade="BF"/>
          <w:shd w:val="clear" w:color="auto" w:fill="FFFFFF"/>
        </w:rPr>
        <w:t>Submit and Close button</w:t>
      </w:r>
      <w:r w:rsidR="00496C52">
        <w:rPr>
          <w:rFonts w:ascii="Arial" w:hAnsi="Arial" w:cs="Arial"/>
          <w:color w:val="000000"/>
          <w:shd w:val="clear" w:color="auto" w:fill="FFFFFF"/>
        </w:rPr>
        <w:t>.</w:t>
      </w:r>
    </w:p>
    <w:p w:rsidR="00D5272E" w:rsidRDefault="00496C52" w:rsidP="00D5272E">
      <w:pPr>
        <w:rPr>
          <w:rFonts w:ascii="Arial" w:hAnsi="Arial" w:cs="Arial"/>
          <w:b/>
          <w:sz w:val="24"/>
          <w:szCs w:val="24"/>
        </w:rPr>
      </w:pPr>
      <w:r>
        <w:rPr>
          <w:rFonts w:ascii="Arial" w:hAnsi="Arial" w:cs="Arial"/>
          <w:b/>
          <w:noProof/>
          <w:sz w:val="24"/>
          <w:szCs w:val="24"/>
          <w:lang w:eastAsia="en-GB"/>
        </w:rPr>
        <w:drawing>
          <wp:inline distT="0" distB="0" distL="0" distR="0" wp14:anchorId="6AFE5F16" wp14:editId="3B92B379">
            <wp:extent cx="3282315" cy="34524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82315" cy="3452495"/>
                    </a:xfrm>
                    <a:prstGeom prst="rect">
                      <a:avLst/>
                    </a:prstGeom>
                    <a:noFill/>
                    <a:ln>
                      <a:noFill/>
                    </a:ln>
                  </pic:spPr>
                </pic:pic>
              </a:graphicData>
            </a:graphic>
          </wp:inline>
        </w:drawing>
      </w:r>
      <w:bookmarkStart w:id="2" w:name="_Toc416869184"/>
    </w:p>
    <w:p w:rsidR="00D40BEF" w:rsidRDefault="00496C52" w:rsidP="00C75A9C">
      <w:pPr>
        <w:rPr>
          <w:rFonts w:ascii="Arial" w:hAnsi="Arial" w:cs="Arial"/>
        </w:rPr>
      </w:pPr>
      <w:r w:rsidRPr="00496C52">
        <w:rPr>
          <w:rFonts w:ascii="Arial" w:hAnsi="Arial" w:cs="Arial"/>
        </w:rPr>
        <w:t xml:space="preserve">The user will see this Discrepancy in the list “Notes &amp; Discrepancies Assigned to Me”. </w:t>
      </w:r>
      <w:r>
        <w:rPr>
          <w:rFonts w:ascii="Arial" w:hAnsi="Arial" w:cs="Arial"/>
        </w:rPr>
        <w:t xml:space="preserve">They </w:t>
      </w:r>
      <w:r w:rsidRPr="00496C52">
        <w:rPr>
          <w:rFonts w:ascii="Arial" w:hAnsi="Arial" w:cs="Arial"/>
        </w:rPr>
        <w:t>can change the value for Height and after that, update the Discrepancy, indicating the correction and setting the Status of the Discrepancy to “Updated” or to “Resolution Proposed”. By default the assigned user is the one who created the Query, so this is left unchanged and again it is possible to send an e-mail.</w:t>
      </w:r>
      <w:r w:rsidR="00C75A9C">
        <w:rPr>
          <w:rFonts w:ascii="Arial" w:hAnsi="Arial" w:cs="Arial"/>
        </w:rPr>
        <w:t xml:space="preserve"> </w:t>
      </w:r>
    </w:p>
    <w:p w:rsidR="006E7C77" w:rsidRDefault="00C75A9C" w:rsidP="006E7C77">
      <w:pPr>
        <w:rPr>
          <w:rFonts w:ascii="Arial" w:hAnsi="Arial" w:cs="Arial"/>
          <w:b/>
          <w:sz w:val="24"/>
          <w:szCs w:val="24"/>
        </w:rPr>
      </w:pPr>
      <w:r>
        <w:rPr>
          <w:rFonts w:ascii="Arial" w:hAnsi="Arial" w:cs="Arial"/>
          <w:noProof/>
          <w:lang w:eastAsia="en-GB"/>
        </w:rPr>
        <w:drawing>
          <wp:inline distT="0" distB="0" distL="0" distR="0" wp14:anchorId="05FBF2C4" wp14:editId="2D9CF975">
            <wp:extent cx="3971875" cy="39130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74041" cy="3915167"/>
                    </a:xfrm>
                    <a:prstGeom prst="rect">
                      <a:avLst/>
                    </a:prstGeom>
                    <a:noFill/>
                    <a:ln>
                      <a:noFill/>
                    </a:ln>
                  </pic:spPr>
                </pic:pic>
              </a:graphicData>
            </a:graphic>
          </wp:inline>
        </w:drawing>
      </w:r>
    </w:p>
    <w:p w:rsidR="00496C52" w:rsidRDefault="00496C52" w:rsidP="006E7C77">
      <w:pPr>
        <w:rPr>
          <w:rFonts w:ascii="Arial" w:hAnsi="Arial" w:cs="Arial"/>
        </w:rPr>
      </w:pPr>
      <w:r>
        <w:rPr>
          <w:rFonts w:ascii="Arial" w:hAnsi="Arial" w:cs="Arial"/>
        </w:rPr>
        <w:t xml:space="preserve">After the correction, if the monitor clicks the </w:t>
      </w:r>
      <w:r w:rsidRPr="00D40BEF">
        <w:rPr>
          <w:rFonts w:ascii="Arial" w:hAnsi="Arial" w:cs="Arial"/>
          <w:color w:val="365F91" w:themeColor="accent1" w:themeShade="BF"/>
        </w:rPr>
        <w:t xml:space="preserve">Notes and Discrepancies </w:t>
      </w:r>
      <w:r w:rsidR="00D40BEF" w:rsidRPr="00D40BEF">
        <w:rPr>
          <w:rFonts w:ascii="Arial" w:hAnsi="Arial" w:cs="Arial"/>
          <w:color w:val="365F91" w:themeColor="accent1" w:themeShade="BF"/>
        </w:rPr>
        <w:t>Assigned to me:</w:t>
      </w:r>
      <w:r w:rsidR="00D40BEF">
        <w:rPr>
          <w:rFonts w:ascii="Arial" w:hAnsi="Arial" w:cs="Arial"/>
          <w:color w:val="365F91" w:themeColor="accent1" w:themeShade="BF"/>
        </w:rPr>
        <w:t xml:space="preserve"> </w:t>
      </w:r>
      <w:r w:rsidR="00D40BEF">
        <w:rPr>
          <w:rFonts w:ascii="Arial" w:hAnsi="Arial" w:cs="Arial"/>
        </w:rPr>
        <w:t xml:space="preserve">The query will be in the list. </w:t>
      </w:r>
    </w:p>
    <w:p w:rsidR="00496C52" w:rsidRDefault="006E7C77" w:rsidP="006E7C77">
      <w:pPr>
        <w:rPr>
          <w:rFonts w:ascii="Arial" w:eastAsia="Times New Roman" w:hAnsi="Arial" w:cs="Times New Roman"/>
          <w:lang w:eastAsia="en-GB"/>
        </w:rPr>
      </w:pPr>
      <w:r w:rsidRPr="00A76924">
        <w:rPr>
          <w:rFonts w:ascii="Arial" w:eastAsia="Times New Roman" w:hAnsi="Arial" w:cs="Times New Roman"/>
          <w:noProof/>
          <w:lang w:eastAsia="en-GB"/>
        </w:rPr>
        <mc:AlternateContent>
          <mc:Choice Requires="wps">
            <w:drawing>
              <wp:anchor distT="0" distB="0" distL="114300" distR="114300" simplePos="0" relativeHeight="251688960" behindDoc="0" locked="0" layoutInCell="1" allowOverlap="1" wp14:anchorId="7A1AD671" wp14:editId="72A19E31">
                <wp:simplePos x="0" y="0"/>
                <wp:positionH relativeFrom="column">
                  <wp:posOffset>5228590</wp:posOffset>
                </wp:positionH>
                <wp:positionV relativeFrom="paragraph">
                  <wp:posOffset>417830</wp:posOffset>
                </wp:positionV>
                <wp:extent cx="503555" cy="228600"/>
                <wp:effectExtent l="0" t="0" r="10795" b="19050"/>
                <wp:wrapNone/>
                <wp:docPr id="27" name="Oval 27"/>
                <wp:cNvGraphicFramePr/>
                <a:graphic xmlns:a="http://schemas.openxmlformats.org/drawingml/2006/main">
                  <a:graphicData uri="http://schemas.microsoft.com/office/word/2010/wordprocessingShape">
                    <wps:wsp>
                      <wps:cNvSpPr/>
                      <wps:spPr>
                        <a:xfrm>
                          <a:off x="0" y="0"/>
                          <a:ext cx="503555" cy="22860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 o:spid="_x0000_s1026" style="position:absolute;margin-left:411.7pt;margin-top:32.9pt;width:39.6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" filled="f" strokecolor="red" strokeweight="1.5pt"/>
            </w:pict>
          </mc:Fallback>
        </mc:AlternateContent>
      </w:r>
      <w:r>
        <w:rPr>
          <w:rFonts w:ascii="Arial" w:hAnsi="Arial" w:cs="Arial"/>
          <w:noProof/>
          <w:lang w:eastAsia="en-GB"/>
        </w:rPr>
        <w:drawing>
          <wp:inline distT="0" distB="0" distL="0" distR="0" wp14:anchorId="3D3EA26E" wp14:editId="26EA2DB4">
            <wp:extent cx="5731510" cy="82486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824865"/>
                    </a:xfrm>
                    <a:prstGeom prst="rect">
                      <a:avLst/>
                    </a:prstGeom>
                    <a:noFill/>
                    <a:ln>
                      <a:noFill/>
                    </a:ln>
                  </pic:spPr>
                </pic:pic>
              </a:graphicData>
            </a:graphic>
          </wp:inline>
        </w:drawing>
      </w:r>
      <w:r w:rsidR="00D40BEF">
        <w:rPr>
          <w:rFonts w:ascii="Arial" w:eastAsia="Times New Roman" w:hAnsi="Arial" w:cs="Times New Roman"/>
          <w:lang w:eastAsia="en-GB"/>
        </w:rPr>
        <w:t>The moni</w:t>
      </w:r>
      <w:r w:rsidR="00B9007C">
        <w:rPr>
          <w:rFonts w:ascii="Arial" w:eastAsia="Times New Roman" w:hAnsi="Arial" w:cs="Times New Roman"/>
          <w:lang w:eastAsia="en-GB"/>
        </w:rPr>
        <w:t>t</w:t>
      </w:r>
      <w:r w:rsidR="00D5272E">
        <w:rPr>
          <w:rFonts w:ascii="Arial" w:eastAsia="Times New Roman" w:hAnsi="Arial" w:cs="Times New Roman"/>
          <w:lang w:eastAsia="en-GB"/>
        </w:rPr>
        <w:t>or o</w:t>
      </w:r>
      <w:r w:rsidR="00D40BEF">
        <w:rPr>
          <w:rFonts w:ascii="Arial" w:eastAsia="Times New Roman" w:hAnsi="Arial" w:cs="Times New Roman"/>
          <w:lang w:eastAsia="en-GB"/>
        </w:rPr>
        <w:t>pens the CRF by click</w:t>
      </w:r>
      <w:r w:rsidR="00B9007C">
        <w:rPr>
          <w:rFonts w:ascii="Arial" w:eastAsia="Times New Roman" w:hAnsi="Arial" w:cs="Times New Roman"/>
          <w:lang w:eastAsia="en-GB"/>
        </w:rPr>
        <w:t xml:space="preserve">ing on the </w:t>
      </w:r>
      <w:r w:rsidR="00D5272E">
        <w:rPr>
          <w:rFonts w:ascii="Arial" w:eastAsia="Times New Roman" w:hAnsi="Arial" w:cs="Times New Roman"/>
          <w:lang w:eastAsia="en-GB"/>
        </w:rPr>
        <w:t xml:space="preserve">“view” or “view within record” icon circled above to verify the change. To complete </w:t>
      </w:r>
      <w:proofErr w:type="gramStart"/>
      <w:r w:rsidR="00D5272E">
        <w:rPr>
          <w:rFonts w:ascii="Arial" w:eastAsia="Times New Roman" w:hAnsi="Arial" w:cs="Times New Roman"/>
          <w:lang w:eastAsia="en-GB"/>
        </w:rPr>
        <w:t>this the</w:t>
      </w:r>
      <w:proofErr w:type="gramEnd"/>
      <w:r w:rsidR="00D5272E">
        <w:rPr>
          <w:rFonts w:ascii="Arial" w:eastAsia="Times New Roman" w:hAnsi="Arial" w:cs="Times New Roman"/>
          <w:lang w:eastAsia="en-GB"/>
        </w:rPr>
        <w:t xml:space="preserve"> monitor clicks the </w:t>
      </w:r>
      <w:r w:rsidR="00D5272E" w:rsidRPr="00D5272E">
        <w:rPr>
          <w:rFonts w:ascii="Arial" w:eastAsia="Times New Roman" w:hAnsi="Arial" w:cs="Times New Roman"/>
          <w:color w:val="365F91" w:themeColor="accent1" w:themeShade="BF"/>
          <w:lang w:eastAsia="en-GB"/>
        </w:rPr>
        <w:t>Close Note</w:t>
      </w:r>
      <w:r w:rsidR="00D5272E">
        <w:rPr>
          <w:rFonts w:ascii="Arial" w:eastAsia="Times New Roman" w:hAnsi="Arial" w:cs="Times New Roman"/>
          <w:color w:val="365F91" w:themeColor="accent1" w:themeShade="BF"/>
          <w:lang w:eastAsia="en-GB"/>
        </w:rPr>
        <w:t xml:space="preserve">. </w:t>
      </w:r>
      <w:r w:rsidR="00D5272E">
        <w:rPr>
          <w:rFonts w:ascii="Arial" w:eastAsia="Times New Roman" w:hAnsi="Arial" w:cs="Times New Roman"/>
          <w:lang w:eastAsia="en-GB"/>
        </w:rPr>
        <w:t xml:space="preserve">A box will appear which must be completed in the same way as generating a query. A description header must be completed.  Then a comment e.g. “data amended. Query closed”. The “set to status” should be set to </w:t>
      </w:r>
      <w:proofErr w:type="gramStart"/>
      <w:r w:rsidR="00D5272E">
        <w:rPr>
          <w:rFonts w:ascii="Arial" w:eastAsia="Times New Roman" w:hAnsi="Arial" w:cs="Times New Roman"/>
          <w:lang w:eastAsia="en-GB"/>
        </w:rPr>
        <w:t>closed</w:t>
      </w:r>
      <w:proofErr w:type="gramEnd"/>
      <w:r w:rsidR="00D5272E">
        <w:rPr>
          <w:rFonts w:ascii="Arial" w:eastAsia="Times New Roman" w:hAnsi="Arial" w:cs="Times New Roman"/>
          <w:lang w:eastAsia="en-GB"/>
        </w:rPr>
        <w:t xml:space="preserve">. </w:t>
      </w:r>
      <w:r w:rsidR="002E503B">
        <w:rPr>
          <w:rFonts w:ascii="Arial" w:eastAsia="Times New Roman" w:hAnsi="Arial" w:cs="Times New Roman"/>
          <w:lang w:eastAsia="en-GB"/>
        </w:rPr>
        <w:t xml:space="preserve">The “Assign to User” can be left blank. Then click </w:t>
      </w:r>
      <w:r w:rsidR="002E503B" w:rsidRPr="002E503B">
        <w:rPr>
          <w:rFonts w:ascii="Arial" w:eastAsia="Times New Roman" w:hAnsi="Arial" w:cs="Times New Roman"/>
          <w:color w:val="365F91" w:themeColor="accent1" w:themeShade="BF"/>
          <w:lang w:eastAsia="en-GB"/>
        </w:rPr>
        <w:t>Submit &amp; Exit</w:t>
      </w:r>
      <w:r w:rsidR="002E503B">
        <w:rPr>
          <w:rFonts w:ascii="Arial" w:eastAsia="Times New Roman" w:hAnsi="Arial" w:cs="Times New Roman"/>
          <w:lang w:eastAsia="en-GB"/>
        </w:rPr>
        <w:t xml:space="preserve"> to close the query.</w:t>
      </w:r>
    </w:p>
    <w:p w:rsidR="006E7C77" w:rsidRDefault="006E7C77" w:rsidP="006E7C77">
      <w:pPr>
        <w:rPr>
          <w:rFonts w:ascii="Arial" w:hAnsi="Arial" w:cs="Arial"/>
          <w:b/>
          <w:sz w:val="24"/>
          <w:szCs w:val="24"/>
        </w:rPr>
      </w:pPr>
      <w:r>
        <w:rPr>
          <w:rFonts w:ascii="Arial" w:eastAsia="Times New Roman" w:hAnsi="Arial" w:cs="Times New Roman"/>
          <w:noProof/>
          <w:lang w:eastAsia="en-GB"/>
        </w:rPr>
        <w:drawing>
          <wp:inline distT="0" distB="0" distL="0" distR="0" wp14:anchorId="00E820C5" wp14:editId="643DD8E4">
            <wp:extent cx="4689475" cy="37922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9475" cy="3792220"/>
                    </a:xfrm>
                    <a:prstGeom prst="rect">
                      <a:avLst/>
                    </a:prstGeom>
                    <a:noFill/>
                    <a:ln>
                      <a:noFill/>
                    </a:ln>
                  </pic:spPr>
                </pic:pic>
              </a:graphicData>
            </a:graphic>
          </wp:inline>
        </w:drawing>
      </w:r>
    </w:p>
    <w:p w:rsidR="006E7C77" w:rsidRDefault="002E503B" w:rsidP="006E7C77">
      <w:pPr>
        <w:rPr>
          <w:rFonts w:ascii="Arial" w:hAnsi="Arial" w:cs="Arial"/>
          <w:b/>
          <w:sz w:val="24"/>
          <w:szCs w:val="24"/>
        </w:rPr>
      </w:pPr>
      <w:r>
        <w:rPr>
          <w:rFonts w:ascii="Arial" w:eastAsia="Times New Roman" w:hAnsi="Arial" w:cs="Times New Roman"/>
          <w:lang w:eastAsia="en-GB"/>
        </w:rPr>
        <w:t xml:space="preserve">There might be the occasion where </w:t>
      </w:r>
      <w:r w:rsidR="002D6328">
        <w:rPr>
          <w:rFonts w:ascii="Arial" w:eastAsia="Times New Roman" w:hAnsi="Arial" w:cs="Times New Roman"/>
          <w:lang w:eastAsia="en-GB"/>
        </w:rPr>
        <w:t>you disagree with the reply, then</w:t>
      </w:r>
      <w:r w:rsidR="00BA7DA5">
        <w:rPr>
          <w:rFonts w:ascii="Arial" w:eastAsia="Times New Roman" w:hAnsi="Arial" w:cs="Times New Roman"/>
          <w:lang w:eastAsia="en-GB"/>
        </w:rPr>
        <w:t xml:space="preserve"> click </w:t>
      </w:r>
      <w:r w:rsidR="00BA7DA5" w:rsidRPr="00BA7DA5">
        <w:rPr>
          <w:rFonts w:ascii="Arial" w:eastAsia="Times New Roman" w:hAnsi="Arial" w:cs="Times New Roman"/>
          <w:color w:val="365F91" w:themeColor="accent1" w:themeShade="BF"/>
          <w:lang w:eastAsia="en-GB"/>
        </w:rPr>
        <w:t>Update note</w:t>
      </w:r>
      <w:r w:rsidR="00BA7DA5">
        <w:rPr>
          <w:rFonts w:ascii="Arial" w:eastAsia="Times New Roman" w:hAnsi="Arial" w:cs="Times New Roman"/>
          <w:lang w:eastAsia="en-GB"/>
        </w:rPr>
        <w:t>. Complete the response in the same way and u</w:t>
      </w:r>
      <w:r w:rsidR="002D6328">
        <w:rPr>
          <w:rFonts w:ascii="Arial" w:eastAsia="Times New Roman" w:hAnsi="Arial" w:cs="Times New Roman"/>
          <w:lang w:eastAsia="en-GB"/>
        </w:rPr>
        <w:t xml:space="preserve">se the detailed note section </w:t>
      </w:r>
      <w:r w:rsidR="00BA7DA5">
        <w:rPr>
          <w:rFonts w:ascii="Arial" w:eastAsia="Times New Roman" w:hAnsi="Arial" w:cs="Times New Roman"/>
          <w:lang w:eastAsia="en-GB"/>
        </w:rPr>
        <w:t>to complete why you don’t agree, “set the status” to “updated”, assign the user and click the “email assigned user” so they know there is a further query on this data point.</w:t>
      </w:r>
    </w:p>
    <w:p w:rsidR="00BA7DA5" w:rsidRPr="006E7C77" w:rsidRDefault="00BA7DA5" w:rsidP="006E7C77">
      <w:pPr>
        <w:rPr>
          <w:rFonts w:ascii="Arial" w:hAnsi="Arial" w:cs="Arial"/>
          <w:b/>
          <w:sz w:val="24"/>
          <w:szCs w:val="24"/>
        </w:rPr>
      </w:pPr>
      <w:r>
        <w:rPr>
          <w:rFonts w:ascii="Arial" w:eastAsia="Times New Roman" w:hAnsi="Arial" w:cs="Times New Roman"/>
          <w:lang w:eastAsia="en-GB"/>
        </w:rPr>
        <w:t xml:space="preserve">There also might be more than one query to respond to. If this is the case once you’ve completed one query reply click </w:t>
      </w:r>
      <w:r w:rsidRPr="00BA7DA5">
        <w:rPr>
          <w:rFonts w:ascii="Arial" w:eastAsia="Times New Roman" w:hAnsi="Arial" w:cs="Times New Roman"/>
          <w:color w:val="365F91" w:themeColor="accent1" w:themeShade="BF"/>
          <w:lang w:eastAsia="en-GB"/>
        </w:rPr>
        <w:t>Submit</w:t>
      </w:r>
      <w:r>
        <w:rPr>
          <w:rFonts w:ascii="Arial" w:eastAsia="Times New Roman" w:hAnsi="Arial" w:cs="Times New Roman"/>
          <w:lang w:eastAsia="en-GB"/>
        </w:rPr>
        <w:t xml:space="preserve"> button, this will keep the page open and allow you to answer further queries. Once you’ve replied to all the queries click the </w:t>
      </w:r>
      <w:r w:rsidRPr="00BA7DA5">
        <w:rPr>
          <w:rFonts w:ascii="Arial" w:eastAsia="Times New Roman" w:hAnsi="Arial" w:cs="Times New Roman"/>
          <w:color w:val="365F91" w:themeColor="accent1" w:themeShade="BF"/>
          <w:lang w:eastAsia="en-GB"/>
        </w:rPr>
        <w:t xml:space="preserve">Submit and Exit </w:t>
      </w:r>
      <w:r>
        <w:rPr>
          <w:rFonts w:ascii="Arial" w:eastAsia="Times New Roman" w:hAnsi="Arial" w:cs="Times New Roman"/>
          <w:lang w:eastAsia="en-GB"/>
        </w:rPr>
        <w:t>button and it close the page</w:t>
      </w:r>
    </w:p>
    <w:p w:rsidR="006E7C77" w:rsidRDefault="006E7C77" w:rsidP="00204104">
      <w:pPr>
        <w:keepNext/>
        <w:spacing w:after="0" w:line="240" w:lineRule="auto"/>
        <w:outlineLvl w:val="1"/>
        <w:rPr>
          <w:rFonts w:ascii="Arial" w:eastAsia="Times New Roman" w:hAnsi="Arial" w:cs="Times New Roman"/>
          <w:b/>
          <w:sz w:val="24"/>
          <w:szCs w:val="20"/>
          <w:lang w:eastAsia="en-GB"/>
        </w:rPr>
      </w:pPr>
    </w:p>
    <w:p w:rsidR="002E6558" w:rsidRDefault="002E6558" w:rsidP="00204104">
      <w:pPr>
        <w:keepNext/>
        <w:spacing w:after="0" w:line="240" w:lineRule="auto"/>
        <w:outlineLvl w:val="1"/>
        <w:rPr>
          <w:rFonts w:ascii="Arial" w:eastAsia="Times New Roman" w:hAnsi="Arial" w:cs="Times New Roman"/>
          <w:b/>
          <w:sz w:val="24"/>
          <w:szCs w:val="20"/>
          <w:lang w:eastAsia="en-GB"/>
        </w:rPr>
      </w:pPr>
      <w:r>
        <w:rPr>
          <w:rFonts w:ascii="Arial" w:eastAsia="Times New Roman" w:hAnsi="Arial" w:cs="Times New Roman"/>
          <w:b/>
          <w:sz w:val="24"/>
          <w:szCs w:val="20"/>
          <w:lang w:eastAsia="en-GB"/>
        </w:rPr>
        <w:t>Failed validation check</w:t>
      </w:r>
    </w:p>
    <w:p w:rsidR="00D40BEF" w:rsidRDefault="00D40BEF" w:rsidP="00204104">
      <w:pPr>
        <w:keepNext/>
        <w:spacing w:after="0" w:line="240" w:lineRule="auto"/>
        <w:outlineLvl w:val="1"/>
        <w:rPr>
          <w:rFonts w:ascii="Arial" w:eastAsia="Times New Roman" w:hAnsi="Arial" w:cs="Times New Roman"/>
          <w:b/>
          <w:sz w:val="24"/>
          <w:szCs w:val="20"/>
          <w:lang w:eastAsia="en-GB"/>
        </w:rPr>
      </w:pPr>
    </w:p>
    <w:bookmarkEnd w:id="2"/>
    <w:p w:rsidR="002E6558" w:rsidRDefault="002E6558" w:rsidP="002E6558">
      <w:pPr>
        <w:pStyle w:val="Default"/>
        <w:rPr>
          <w:sz w:val="22"/>
          <w:szCs w:val="22"/>
        </w:rPr>
      </w:pPr>
      <w:r w:rsidRPr="002E6558">
        <w:rPr>
          <w:sz w:val="22"/>
          <w:szCs w:val="22"/>
        </w:rPr>
        <w:t xml:space="preserve">A Failed Validation Check is a Discrepancy that's automatically created by OpenClinica. </w:t>
      </w:r>
    </w:p>
    <w:p w:rsidR="002E6558" w:rsidRPr="0099104C" w:rsidRDefault="002E6558" w:rsidP="0099104C">
      <w:pPr>
        <w:pStyle w:val="Default"/>
        <w:rPr>
          <w:sz w:val="22"/>
          <w:szCs w:val="22"/>
        </w:rPr>
      </w:pPr>
      <w:r w:rsidRPr="002E6558">
        <w:rPr>
          <w:sz w:val="22"/>
          <w:szCs w:val="22"/>
        </w:rPr>
        <w:t>For example on a field where the weight must be entered, an upper range is defined of 99. If the user enters “102”, this results in a message “[Please enter a weight between 0 and 99]”. If 102 is indeed the weight, the user must enter this. In order</w:t>
      </w:r>
      <w:r>
        <w:rPr>
          <w:sz w:val="22"/>
          <w:szCs w:val="22"/>
        </w:rPr>
        <w:t xml:space="preserve"> to save the data the</w:t>
      </w:r>
      <w:r w:rsidR="00E95939">
        <w:rPr>
          <w:sz w:val="22"/>
          <w:szCs w:val="22"/>
        </w:rPr>
        <w:t>y</w:t>
      </w:r>
      <w:r w:rsidRPr="002E6558">
        <w:rPr>
          <w:sz w:val="22"/>
          <w:szCs w:val="22"/>
        </w:rPr>
        <w:t xml:space="preserve"> must first fill in the details of the Discrepancy. </w:t>
      </w:r>
    </w:p>
    <w:p w:rsidR="002E6558" w:rsidRPr="002E6558" w:rsidRDefault="002E6558" w:rsidP="00204104">
      <w:pPr>
        <w:spacing w:after="0" w:line="240" w:lineRule="auto"/>
        <w:jc w:val="both"/>
        <w:rPr>
          <w:rFonts w:ascii="Arial" w:eastAsia="Times New Roman" w:hAnsi="Arial" w:cs="Arial"/>
          <w:b/>
          <w:lang w:eastAsia="en-GB"/>
        </w:rPr>
      </w:pPr>
      <w:r>
        <w:rPr>
          <w:rFonts w:ascii="Arial" w:hAnsi="Arial" w:cs="Arial"/>
        </w:rPr>
        <w:t>When you log in as the</w:t>
      </w:r>
      <w:r w:rsidRPr="002E6558">
        <w:rPr>
          <w:rFonts w:ascii="Arial" w:hAnsi="Arial" w:cs="Arial"/>
        </w:rPr>
        <w:t xml:space="preserve"> Moni</w:t>
      </w:r>
      <w:r>
        <w:rPr>
          <w:rFonts w:ascii="Arial" w:hAnsi="Arial" w:cs="Arial"/>
        </w:rPr>
        <w:t xml:space="preserve">tor, the failed validation check will be listed in the </w:t>
      </w:r>
      <w:r w:rsidRPr="002E6558">
        <w:rPr>
          <w:rFonts w:ascii="Arial" w:hAnsi="Arial" w:cs="Arial"/>
          <w:bCs/>
        </w:rPr>
        <w:t>Notes &amp; Discrepancies</w:t>
      </w:r>
      <w:r w:rsidRPr="002E6558">
        <w:rPr>
          <w:rFonts w:ascii="Arial" w:hAnsi="Arial" w:cs="Arial"/>
        </w:rPr>
        <w:t xml:space="preserve">. </w:t>
      </w:r>
    </w:p>
    <w:p w:rsidR="002E6558" w:rsidRDefault="002E6558" w:rsidP="00204104">
      <w:pPr>
        <w:spacing w:after="0" w:line="240" w:lineRule="auto"/>
        <w:jc w:val="both"/>
        <w:rPr>
          <w:rFonts w:ascii="Arial" w:eastAsia="Times New Roman" w:hAnsi="Arial" w:cs="Times New Roman"/>
          <w:b/>
          <w:sz w:val="24"/>
          <w:szCs w:val="20"/>
          <w:lang w:eastAsia="en-GB"/>
        </w:rPr>
      </w:pPr>
    </w:p>
    <w:p w:rsidR="002E6558" w:rsidRDefault="00602A21" w:rsidP="00204104">
      <w:pPr>
        <w:spacing w:after="0" w:line="240" w:lineRule="auto"/>
        <w:jc w:val="both"/>
        <w:rPr>
          <w:rFonts w:ascii="Arial" w:eastAsia="Times New Roman" w:hAnsi="Arial" w:cs="Times New Roman"/>
          <w:b/>
          <w:sz w:val="24"/>
          <w:szCs w:val="20"/>
          <w:lang w:eastAsia="en-GB"/>
        </w:rPr>
      </w:pPr>
      <w:r w:rsidRPr="00A76924">
        <w:rPr>
          <w:rFonts w:ascii="Arial" w:eastAsia="Times New Roman" w:hAnsi="Arial" w:cs="Times New Roman"/>
          <w:noProof/>
          <w:lang w:eastAsia="en-GB"/>
        </w:rPr>
        <mc:AlternateContent>
          <mc:Choice Requires="wps">
            <w:drawing>
              <wp:anchor distT="0" distB="0" distL="114300" distR="114300" simplePos="0" relativeHeight="251691008" behindDoc="0" locked="0" layoutInCell="1" allowOverlap="1" wp14:anchorId="33B68CEE" wp14:editId="7D494D31">
                <wp:simplePos x="0" y="0"/>
                <wp:positionH relativeFrom="column">
                  <wp:posOffset>1355090</wp:posOffset>
                </wp:positionH>
                <wp:positionV relativeFrom="paragraph">
                  <wp:posOffset>397510</wp:posOffset>
                </wp:positionV>
                <wp:extent cx="352425" cy="228600"/>
                <wp:effectExtent l="0" t="0" r="28575" b="19050"/>
                <wp:wrapNone/>
                <wp:docPr id="30" name="Oval 30"/>
                <wp:cNvGraphicFramePr/>
                <a:graphic xmlns:a="http://schemas.openxmlformats.org/drawingml/2006/main">
                  <a:graphicData uri="http://schemas.microsoft.com/office/word/2010/wordprocessingShape">
                    <wps:wsp>
                      <wps:cNvSpPr/>
                      <wps:spPr>
                        <a:xfrm>
                          <a:off x="0" y="0"/>
                          <a:ext cx="352425" cy="22860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 o:spid="_x0000_s1026" style="position:absolute;margin-left:106.7pt;margin-top:31.3pt;width:27.75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" filled="f" strokecolor="red" strokeweight="1.5pt"/>
            </w:pict>
          </mc:Fallback>
        </mc:AlternateContent>
      </w:r>
      <w:r>
        <w:rPr>
          <w:rFonts w:ascii="Arial" w:eastAsia="Times New Roman" w:hAnsi="Arial" w:cs="Times New Roman"/>
          <w:b/>
          <w:noProof/>
          <w:sz w:val="24"/>
          <w:szCs w:val="20"/>
          <w:lang w:eastAsia="en-GB"/>
        </w:rPr>
        <w:drawing>
          <wp:inline distT="0" distB="0" distL="0" distR="0" wp14:anchorId="00233CA0" wp14:editId="62D98849">
            <wp:extent cx="5731510" cy="2128220"/>
            <wp:effectExtent l="0" t="0" r="254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2128220"/>
                    </a:xfrm>
                    <a:prstGeom prst="rect">
                      <a:avLst/>
                    </a:prstGeom>
                    <a:noFill/>
                    <a:ln>
                      <a:noFill/>
                    </a:ln>
                  </pic:spPr>
                </pic:pic>
              </a:graphicData>
            </a:graphic>
          </wp:inline>
        </w:drawing>
      </w:r>
    </w:p>
    <w:p w:rsidR="00602A21" w:rsidRDefault="00602A21" w:rsidP="00204104">
      <w:pPr>
        <w:spacing w:after="0" w:line="240" w:lineRule="auto"/>
        <w:jc w:val="both"/>
        <w:rPr>
          <w:rFonts w:ascii="Arial" w:eastAsia="Times New Roman" w:hAnsi="Arial" w:cs="Times New Roman"/>
          <w:b/>
          <w:sz w:val="24"/>
          <w:szCs w:val="20"/>
          <w:lang w:eastAsia="en-GB"/>
        </w:rPr>
      </w:pPr>
    </w:p>
    <w:p w:rsidR="00602A21" w:rsidRDefault="00602A21" w:rsidP="00204104">
      <w:pPr>
        <w:spacing w:after="0" w:line="240" w:lineRule="auto"/>
        <w:jc w:val="both"/>
        <w:rPr>
          <w:rFonts w:ascii="Arial" w:eastAsia="Times New Roman" w:hAnsi="Arial" w:cs="Times New Roman"/>
          <w:b/>
          <w:sz w:val="24"/>
          <w:szCs w:val="20"/>
          <w:lang w:eastAsia="en-GB"/>
        </w:rPr>
      </w:pPr>
      <w:r>
        <w:rPr>
          <w:rFonts w:ascii="Arial" w:hAnsi="Arial" w:cs="Arial"/>
        </w:rPr>
        <w:t xml:space="preserve">Once the source data has been checked; the value can be accepted by the Monitor. You need to click </w:t>
      </w:r>
      <w:r w:rsidRPr="00602A21">
        <w:rPr>
          <w:rFonts w:ascii="Arial" w:hAnsi="Arial" w:cs="Arial"/>
          <w:bCs/>
          <w:color w:val="365F91" w:themeColor="accent1" w:themeShade="BF"/>
        </w:rPr>
        <w:t>Close Note</w:t>
      </w:r>
      <w:r w:rsidRPr="00602A21">
        <w:rPr>
          <w:rFonts w:ascii="Arial" w:hAnsi="Arial" w:cs="Arial"/>
          <w:b/>
          <w:bCs/>
          <w:color w:val="365F91" w:themeColor="accent1" w:themeShade="BF"/>
        </w:rPr>
        <w:t xml:space="preserve"> </w:t>
      </w:r>
      <w:r w:rsidRPr="00602A21">
        <w:rPr>
          <w:rFonts w:ascii="Arial" w:hAnsi="Arial" w:cs="Arial"/>
        </w:rPr>
        <w:t>and for</w:t>
      </w:r>
      <w:r>
        <w:rPr>
          <w:rFonts w:ascii="Arial" w:hAnsi="Arial" w:cs="Arial"/>
        </w:rPr>
        <w:t xml:space="preserve"> the</w:t>
      </w:r>
      <w:r w:rsidRPr="00602A21">
        <w:rPr>
          <w:rFonts w:ascii="Arial" w:hAnsi="Arial" w:cs="Arial"/>
        </w:rPr>
        <w:t xml:space="preserve"> Description</w:t>
      </w:r>
      <w:r>
        <w:rPr>
          <w:rFonts w:ascii="Arial" w:hAnsi="Arial" w:cs="Arial"/>
        </w:rPr>
        <w:t xml:space="preserve"> you can use “Accepted” and leave the</w:t>
      </w:r>
      <w:r w:rsidRPr="00602A21">
        <w:rPr>
          <w:rFonts w:ascii="Arial" w:hAnsi="Arial" w:cs="Arial"/>
        </w:rPr>
        <w:t xml:space="preserve"> Detailed Note</w:t>
      </w:r>
      <w:r>
        <w:rPr>
          <w:rFonts w:ascii="Arial" w:hAnsi="Arial" w:cs="Arial"/>
        </w:rPr>
        <w:t xml:space="preserve"> section</w:t>
      </w:r>
      <w:r w:rsidRPr="00602A21">
        <w:rPr>
          <w:rFonts w:ascii="Arial" w:hAnsi="Arial" w:cs="Arial"/>
        </w:rPr>
        <w:t xml:space="preserve"> b</w:t>
      </w:r>
      <w:r>
        <w:rPr>
          <w:rFonts w:ascii="Arial" w:hAnsi="Arial" w:cs="Arial"/>
        </w:rPr>
        <w:t>lank. For “Set to Status” choose</w:t>
      </w:r>
      <w:r w:rsidRPr="00602A21">
        <w:rPr>
          <w:rFonts w:ascii="Arial" w:hAnsi="Arial" w:cs="Arial"/>
        </w:rPr>
        <w:t xml:space="preserve"> “Closed”. </w:t>
      </w:r>
      <w:r w:rsidR="009E50A8">
        <w:rPr>
          <w:rFonts w:ascii="Arial" w:hAnsi="Arial" w:cs="Arial"/>
        </w:rPr>
        <w:t>You don’t need to assign a user then press Submit &amp; Exit. This will close the validation check.</w:t>
      </w:r>
    </w:p>
    <w:p w:rsidR="00602A21" w:rsidRDefault="00602A21" w:rsidP="00204104">
      <w:pPr>
        <w:spacing w:after="0" w:line="240" w:lineRule="auto"/>
        <w:jc w:val="both"/>
        <w:rPr>
          <w:rFonts w:ascii="Arial" w:eastAsia="Times New Roman" w:hAnsi="Arial" w:cs="Times New Roman"/>
          <w:b/>
          <w:sz w:val="24"/>
          <w:szCs w:val="20"/>
          <w:lang w:eastAsia="en-GB"/>
        </w:rPr>
      </w:pPr>
    </w:p>
    <w:p w:rsidR="00602A21" w:rsidRDefault="009E50A8" w:rsidP="00204104">
      <w:pPr>
        <w:spacing w:after="0" w:line="240" w:lineRule="auto"/>
        <w:jc w:val="both"/>
        <w:rPr>
          <w:rFonts w:ascii="Arial" w:eastAsia="Times New Roman" w:hAnsi="Arial" w:cs="Times New Roman"/>
          <w:b/>
          <w:sz w:val="24"/>
          <w:szCs w:val="20"/>
          <w:lang w:eastAsia="en-GB"/>
        </w:rPr>
      </w:pPr>
      <w:r>
        <w:rPr>
          <w:rFonts w:ascii="Arial" w:eastAsia="Times New Roman" w:hAnsi="Arial" w:cs="Times New Roman"/>
          <w:b/>
          <w:sz w:val="24"/>
          <w:szCs w:val="20"/>
          <w:lang w:eastAsia="en-GB"/>
        </w:rPr>
        <w:t>Annotation</w:t>
      </w:r>
    </w:p>
    <w:p w:rsidR="009E50A8" w:rsidRDefault="009E50A8" w:rsidP="00204104">
      <w:pPr>
        <w:spacing w:after="0" w:line="240" w:lineRule="auto"/>
        <w:jc w:val="both"/>
        <w:rPr>
          <w:rFonts w:ascii="Arial" w:eastAsia="Times New Roman" w:hAnsi="Arial" w:cs="Times New Roman"/>
          <w:b/>
          <w:sz w:val="24"/>
          <w:szCs w:val="20"/>
          <w:lang w:eastAsia="en-GB"/>
        </w:rPr>
      </w:pPr>
    </w:p>
    <w:p w:rsidR="009E50A8" w:rsidRPr="009E50A8" w:rsidRDefault="009E50A8" w:rsidP="00204104">
      <w:pPr>
        <w:spacing w:after="0" w:line="240" w:lineRule="auto"/>
        <w:jc w:val="both"/>
        <w:rPr>
          <w:rFonts w:ascii="Arial" w:eastAsia="Times New Roman" w:hAnsi="Arial" w:cs="Times New Roman"/>
          <w:lang w:eastAsia="en-GB"/>
        </w:rPr>
      </w:pPr>
      <w:r>
        <w:rPr>
          <w:rFonts w:ascii="Arial" w:eastAsia="Times New Roman" w:hAnsi="Arial" w:cs="Times New Roman"/>
          <w:lang w:eastAsia="en-GB"/>
        </w:rPr>
        <w:t xml:space="preserve">Annotations are a discrepancy that can only </w:t>
      </w:r>
      <w:r w:rsidR="00791284">
        <w:rPr>
          <w:rFonts w:ascii="Arial" w:eastAsia="Times New Roman" w:hAnsi="Arial" w:cs="Times New Roman"/>
          <w:lang w:eastAsia="en-GB"/>
        </w:rPr>
        <w:t>be made by those entering data and there is no follow-up for them. The resolution status will show as “Not applicable” meaning the</w:t>
      </w:r>
      <w:r w:rsidR="00601763">
        <w:rPr>
          <w:rFonts w:ascii="Arial" w:eastAsia="Times New Roman" w:hAnsi="Arial" w:cs="Times New Roman"/>
          <w:lang w:eastAsia="en-GB"/>
        </w:rPr>
        <w:t>r</w:t>
      </w:r>
      <w:r w:rsidR="00791284">
        <w:rPr>
          <w:rFonts w:ascii="Arial" w:eastAsia="Times New Roman" w:hAnsi="Arial" w:cs="Times New Roman"/>
          <w:lang w:eastAsia="en-GB"/>
        </w:rPr>
        <w:t>e will be nothing to close.</w:t>
      </w:r>
      <w:r w:rsidR="00033856">
        <w:rPr>
          <w:rFonts w:ascii="Arial" w:eastAsia="Times New Roman" w:hAnsi="Arial" w:cs="Times New Roman"/>
          <w:lang w:eastAsia="en-GB"/>
        </w:rPr>
        <w:t xml:space="preserve"> The monitor should</w:t>
      </w:r>
      <w:r w:rsidR="008428D7">
        <w:rPr>
          <w:rFonts w:ascii="Arial" w:eastAsia="Times New Roman" w:hAnsi="Arial" w:cs="Times New Roman"/>
          <w:lang w:eastAsia="en-GB"/>
        </w:rPr>
        <w:t xml:space="preserve"> however review these. There might be a particular variable being missed a lot, or data that is being collected at a later date</w:t>
      </w:r>
      <w:r w:rsidR="00601763">
        <w:rPr>
          <w:rFonts w:ascii="Arial" w:eastAsia="Times New Roman" w:hAnsi="Arial" w:cs="Times New Roman"/>
          <w:lang w:eastAsia="en-GB"/>
        </w:rPr>
        <w:t xml:space="preserve"> – raising a query here will</w:t>
      </w:r>
      <w:r w:rsidR="005C62EB">
        <w:rPr>
          <w:rFonts w:ascii="Arial" w:eastAsia="Times New Roman" w:hAnsi="Arial" w:cs="Times New Roman"/>
          <w:lang w:eastAsia="en-GB"/>
        </w:rPr>
        <w:t xml:space="preserve"> help the stu</w:t>
      </w:r>
      <w:r w:rsidR="00601763">
        <w:rPr>
          <w:rFonts w:ascii="Arial" w:eastAsia="Times New Roman" w:hAnsi="Arial" w:cs="Times New Roman"/>
          <w:lang w:eastAsia="en-GB"/>
        </w:rPr>
        <w:t>dy team remember that the missing data still needs to be entered</w:t>
      </w:r>
      <w:r w:rsidR="008428D7">
        <w:rPr>
          <w:rFonts w:ascii="Arial" w:eastAsia="Times New Roman" w:hAnsi="Arial" w:cs="Times New Roman"/>
          <w:lang w:eastAsia="en-GB"/>
        </w:rPr>
        <w:t>.</w:t>
      </w:r>
    </w:p>
    <w:p w:rsidR="00602A21" w:rsidRDefault="00602A21" w:rsidP="00204104">
      <w:pPr>
        <w:spacing w:after="0" w:line="240" w:lineRule="auto"/>
        <w:jc w:val="both"/>
        <w:rPr>
          <w:rFonts w:ascii="Arial" w:eastAsia="Times New Roman" w:hAnsi="Arial" w:cs="Times New Roman"/>
          <w:b/>
          <w:sz w:val="24"/>
          <w:szCs w:val="20"/>
          <w:lang w:eastAsia="en-GB"/>
        </w:rPr>
      </w:pPr>
    </w:p>
    <w:p w:rsidR="00791284" w:rsidRDefault="00791284" w:rsidP="00204104">
      <w:pPr>
        <w:spacing w:after="0" w:line="240" w:lineRule="auto"/>
        <w:jc w:val="both"/>
        <w:rPr>
          <w:rFonts w:ascii="Arial" w:eastAsia="Times New Roman" w:hAnsi="Arial" w:cs="Times New Roman"/>
          <w:b/>
          <w:sz w:val="24"/>
          <w:szCs w:val="20"/>
          <w:lang w:eastAsia="en-GB"/>
        </w:rPr>
      </w:pPr>
      <w:r>
        <w:rPr>
          <w:rFonts w:ascii="Arial" w:eastAsia="Times New Roman" w:hAnsi="Arial" w:cs="Times New Roman"/>
          <w:b/>
          <w:sz w:val="24"/>
          <w:szCs w:val="20"/>
          <w:lang w:eastAsia="en-GB"/>
        </w:rPr>
        <w:t>Reasons for change</w:t>
      </w:r>
    </w:p>
    <w:p w:rsidR="005836F4" w:rsidRDefault="005836F4" w:rsidP="00204104">
      <w:pPr>
        <w:spacing w:after="0" w:line="240" w:lineRule="auto"/>
        <w:jc w:val="both"/>
        <w:rPr>
          <w:rFonts w:ascii="Arial" w:hAnsi="Arial" w:cs="Arial"/>
        </w:rPr>
      </w:pPr>
    </w:p>
    <w:p w:rsidR="008A0AB0" w:rsidRDefault="005836F4" w:rsidP="008A0AB0">
      <w:pPr>
        <w:spacing w:after="0" w:line="240" w:lineRule="auto"/>
        <w:jc w:val="both"/>
        <w:rPr>
          <w:rFonts w:ascii="Arial" w:hAnsi="Arial" w:cs="Arial"/>
        </w:rPr>
      </w:pPr>
      <w:r>
        <w:rPr>
          <w:rFonts w:ascii="Arial" w:hAnsi="Arial" w:cs="Arial"/>
        </w:rPr>
        <w:t>After a CRF has been marked complete, all changes to the data have to be accounted for. This means that a reason for change must be given.</w:t>
      </w:r>
      <w:r w:rsidRPr="005836F4">
        <w:t xml:space="preserve"> </w:t>
      </w:r>
      <w:r w:rsidRPr="005836F4">
        <w:rPr>
          <w:rFonts w:ascii="Arial" w:hAnsi="Arial" w:cs="Arial"/>
        </w:rPr>
        <w:t>Therefor a Discrepancy is created when a user changes data in a CRF that is marked complete.</w:t>
      </w:r>
      <w:r w:rsidR="001705C5">
        <w:rPr>
          <w:rFonts w:ascii="Arial" w:hAnsi="Arial" w:cs="Arial"/>
        </w:rPr>
        <w:t xml:space="preserve"> If this is done manually by the user before pressing save, it will be a white </w:t>
      </w:r>
      <w:r w:rsidR="008A0AB0">
        <w:rPr>
          <w:rFonts w:ascii="Arial" w:hAnsi="Arial" w:cs="Arial"/>
        </w:rPr>
        <w:t xml:space="preserve">(Not Applicable) </w:t>
      </w:r>
      <w:r w:rsidR="001705C5">
        <w:rPr>
          <w:rFonts w:ascii="Arial" w:hAnsi="Arial" w:cs="Arial"/>
        </w:rPr>
        <w:t>flag, but otherwise OpenClinica will make the user enter a reason, and this will be a red</w:t>
      </w:r>
      <w:r w:rsidR="008A0AB0">
        <w:rPr>
          <w:rFonts w:ascii="Arial" w:hAnsi="Arial" w:cs="Arial"/>
        </w:rPr>
        <w:t xml:space="preserve"> (New)</w:t>
      </w:r>
      <w:r w:rsidR="001705C5">
        <w:rPr>
          <w:rFonts w:ascii="Arial" w:hAnsi="Arial" w:cs="Arial"/>
        </w:rPr>
        <w:t xml:space="preserve"> flag. Often the user will only use the description to explain the reason, and not the detail. In the example below the user manually added the note, but only put “Correction” as the reason, the OpenClin</w:t>
      </w:r>
      <w:r w:rsidR="008A0AB0">
        <w:rPr>
          <w:rFonts w:ascii="Arial" w:hAnsi="Arial" w:cs="Arial"/>
        </w:rPr>
        <w:t>i</w:t>
      </w:r>
      <w:r w:rsidR="001705C5">
        <w:rPr>
          <w:rFonts w:ascii="Arial" w:hAnsi="Arial" w:cs="Arial"/>
        </w:rPr>
        <w:t xml:space="preserve">ca put the default error as </w:t>
      </w:r>
      <w:r w:rsidR="001705C5" w:rsidRPr="001705C5">
        <w:rPr>
          <w:rFonts w:ascii="Arial" w:hAnsi="Arial" w:cs="Arial"/>
        </w:rPr>
        <w:t>“You have changed data after this CRF was marked complete. You must provide a Reason for Change discrepancy note for this item before you can save this updated information.”</w:t>
      </w:r>
      <w:r w:rsidR="008A0AB0" w:rsidRPr="008A0AB0">
        <w:rPr>
          <w:rFonts w:ascii="Arial" w:hAnsi="Arial" w:cs="Arial"/>
        </w:rPr>
        <w:t xml:space="preserve"> </w:t>
      </w:r>
      <w:r w:rsidR="008A0AB0" w:rsidRPr="00791284">
        <w:rPr>
          <w:rFonts w:ascii="Arial" w:hAnsi="Arial" w:cs="Arial"/>
        </w:rPr>
        <w:t>When the Monitor opens this Discrepancy, not only is the normal information available, but also the Audit History. Here both the old and the new value are shown.</w:t>
      </w:r>
    </w:p>
    <w:p w:rsidR="005836F4" w:rsidRPr="00791284" w:rsidRDefault="005836F4" w:rsidP="00204104">
      <w:pPr>
        <w:spacing w:after="0" w:line="240" w:lineRule="auto"/>
        <w:jc w:val="both"/>
        <w:rPr>
          <w:rFonts w:ascii="Arial" w:eastAsia="Times New Roman" w:hAnsi="Arial" w:cs="Arial"/>
          <w:b/>
          <w:lang w:eastAsia="en-GB"/>
        </w:rPr>
      </w:pPr>
    </w:p>
    <w:p w:rsidR="00602A21" w:rsidRDefault="00602A21" w:rsidP="00204104">
      <w:pPr>
        <w:spacing w:after="0" w:line="240" w:lineRule="auto"/>
        <w:jc w:val="both"/>
        <w:rPr>
          <w:rFonts w:ascii="Arial" w:eastAsia="Times New Roman" w:hAnsi="Arial" w:cs="Times New Roman"/>
          <w:b/>
          <w:sz w:val="24"/>
          <w:szCs w:val="20"/>
          <w:lang w:eastAsia="en-GB"/>
        </w:rPr>
      </w:pPr>
    </w:p>
    <w:p w:rsidR="00602A21" w:rsidRDefault="00791284" w:rsidP="00204104">
      <w:pPr>
        <w:spacing w:after="0" w:line="240" w:lineRule="auto"/>
        <w:jc w:val="both"/>
        <w:rPr>
          <w:rFonts w:ascii="Arial" w:eastAsia="Times New Roman" w:hAnsi="Arial" w:cs="Times New Roman"/>
          <w:b/>
          <w:sz w:val="24"/>
          <w:szCs w:val="20"/>
          <w:lang w:eastAsia="en-GB"/>
        </w:rPr>
      </w:pPr>
      <w:r>
        <w:rPr>
          <w:rFonts w:ascii="Arial" w:eastAsia="Times New Roman" w:hAnsi="Arial" w:cs="Times New Roman"/>
          <w:b/>
          <w:noProof/>
          <w:sz w:val="24"/>
          <w:szCs w:val="20"/>
          <w:lang w:eastAsia="en-GB"/>
        </w:rPr>
        <w:drawing>
          <wp:inline distT="0" distB="0" distL="0" distR="0" wp14:anchorId="0F085DB1" wp14:editId="4EFF022D">
            <wp:extent cx="4653915" cy="26320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53915" cy="2632075"/>
                    </a:xfrm>
                    <a:prstGeom prst="rect">
                      <a:avLst/>
                    </a:prstGeom>
                    <a:noFill/>
                    <a:ln>
                      <a:noFill/>
                    </a:ln>
                  </pic:spPr>
                </pic:pic>
              </a:graphicData>
            </a:graphic>
          </wp:inline>
        </w:drawing>
      </w:r>
    </w:p>
    <w:p w:rsidR="00602A21" w:rsidRDefault="00602A21" w:rsidP="00204104">
      <w:pPr>
        <w:spacing w:after="0" w:line="240" w:lineRule="auto"/>
        <w:jc w:val="both"/>
        <w:rPr>
          <w:rFonts w:ascii="Arial" w:eastAsia="Times New Roman" w:hAnsi="Arial" w:cs="Times New Roman"/>
          <w:b/>
          <w:sz w:val="24"/>
          <w:szCs w:val="20"/>
          <w:lang w:eastAsia="en-GB"/>
        </w:rPr>
      </w:pPr>
    </w:p>
    <w:p w:rsidR="00602A21" w:rsidRDefault="0099104C" w:rsidP="00204104">
      <w:pPr>
        <w:spacing w:after="0" w:line="240" w:lineRule="auto"/>
        <w:jc w:val="both"/>
        <w:rPr>
          <w:rFonts w:ascii="Arial" w:hAnsi="Arial" w:cs="Arial"/>
        </w:rPr>
      </w:pPr>
      <w:r w:rsidRPr="0099104C">
        <w:rPr>
          <w:rFonts w:ascii="Arial" w:hAnsi="Arial" w:cs="Arial"/>
        </w:rPr>
        <w:t>The Monitor will see the Discrepancy in the CRF at the time of Source Data Verification. If the CRF was already marked as SDV'd, the status will change to Not-SDV'd, when the data of the CRF are changed. The Monitor will must do the Source Data Verification again for this CRF and will then see the Discrepancy in the C</w:t>
      </w:r>
      <w:r>
        <w:rPr>
          <w:rFonts w:ascii="Arial" w:hAnsi="Arial" w:cs="Arial"/>
        </w:rPr>
        <w:t>RF.</w:t>
      </w:r>
    </w:p>
    <w:p w:rsidR="00532B08" w:rsidRDefault="00532B08" w:rsidP="00204104">
      <w:pPr>
        <w:spacing w:after="0" w:line="240" w:lineRule="auto"/>
        <w:jc w:val="both"/>
        <w:rPr>
          <w:rFonts w:ascii="Arial" w:hAnsi="Arial" w:cs="Arial"/>
        </w:rPr>
      </w:pPr>
    </w:p>
    <w:p w:rsidR="00597C48" w:rsidRDefault="00597C48" w:rsidP="00204104">
      <w:pPr>
        <w:spacing w:after="0" w:line="240" w:lineRule="auto"/>
        <w:jc w:val="both"/>
        <w:rPr>
          <w:rFonts w:ascii="Arial" w:hAnsi="Arial" w:cs="Arial"/>
        </w:rPr>
      </w:pPr>
    </w:p>
    <w:p w:rsidR="00A76924" w:rsidRPr="0099104C" w:rsidRDefault="006C36A6" w:rsidP="0099104C">
      <w:pPr>
        <w:spacing w:after="0" w:line="240" w:lineRule="auto"/>
        <w:jc w:val="both"/>
        <w:rPr>
          <w:rFonts w:ascii="Arial" w:eastAsia="Times New Roman" w:hAnsi="Arial" w:cs="Times New Roman"/>
          <w:lang w:eastAsia="en-GB"/>
        </w:rPr>
      </w:pPr>
      <w:r w:rsidRPr="006C36A6">
        <w:rPr>
          <w:rFonts w:ascii="Arial" w:eastAsia="Times New Roman" w:hAnsi="Arial" w:cs="Times New Roman"/>
          <w:b/>
          <w:sz w:val="24"/>
          <w:szCs w:val="24"/>
          <w:lang w:eastAsia="en-GB"/>
        </w:rPr>
        <w:t>Study Audit log</w:t>
      </w:r>
    </w:p>
    <w:p w:rsidR="006C36A6" w:rsidRDefault="006C36A6" w:rsidP="00A76924">
      <w:pPr>
        <w:spacing w:after="0" w:line="240" w:lineRule="auto"/>
        <w:jc w:val="both"/>
        <w:rPr>
          <w:rFonts w:ascii="Arial" w:eastAsia="Times New Roman" w:hAnsi="Arial" w:cs="Times New Roman"/>
          <w:lang w:eastAsia="en-GB"/>
        </w:rPr>
      </w:pPr>
    </w:p>
    <w:p w:rsidR="00A76924" w:rsidRDefault="006C36A6" w:rsidP="00A76924">
      <w:pPr>
        <w:spacing w:after="0" w:line="240" w:lineRule="auto"/>
        <w:jc w:val="both"/>
        <w:rPr>
          <w:rFonts w:ascii="Arial" w:eastAsia="Times New Roman" w:hAnsi="Arial" w:cs="Times New Roman"/>
          <w:lang w:eastAsia="en-GB"/>
        </w:rPr>
      </w:pPr>
      <w:r>
        <w:rPr>
          <w:rFonts w:ascii="Arial" w:eastAsia="Times New Roman" w:hAnsi="Arial" w:cs="Times New Roman"/>
          <w:lang w:eastAsia="en-GB"/>
        </w:rPr>
        <w:t xml:space="preserve">In the Study Audit Log all entries and changes are recorded. You can access the Study Audit Log by clicking on the </w:t>
      </w:r>
      <w:r w:rsidRPr="006C36A6">
        <w:rPr>
          <w:rFonts w:ascii="Arial" w:eastAsia="Times New Roman" w:hAnsi="Arial" w:cs="Times New Roman"/>
          <w:color w:val="365F91" w:themeColor="accent1" w:themeShade="BF"/>
          <w:lang w:eastAsia="en-GB"/>
        </w:rPr>
        <w:t>Tasks</w:t>
      </w:r>
      <w:r>
        <w:rPr>
          <w:rFonts w:ascii="Arial" w:eastAsia="Times New Roman" w:hAnsi="Arial" w:cs="Times New Roman"/>
          <w:color w:val="365F91" w:themeColor="accent1" w:themeShade="BF"/>
          <w:lang w:eastAsia="en-GB"/>
        </w:rPr>
        <w:t xml:space="preserve"> </w:t>
      </w:r>
      <w:r>
        <w:rPr>
          <w:rFonts w:ascii="Arial" w:eastAsia="Times New Roman" w:hAnsi="Arial" w:cs="Times New Roman"/>
          <w:lang w:eastAsia="en-GB"/>
        </w:rPr>
        <w:t>in the blue menu bar at the top of the screen.</w:t>
      </w:r>
    </w:p>
    <w:p w:rsidR="006C36A6" w:rsidRPr="006C36A6" w:rsidRDefault="006C36A6" w:rsidP="00A76924">
      <w:pPr>
        <w:spacing w:after="0" w:line="240" w:lineRule="auto"/>
        <w:jc w:val="both"/>
        <w:rPr>
          <w:rFonts w:ascii="Arial" w:eastAsia="Times New Roman" w:hAnsi="Arial" w:cs="Times New Roman"/>
          <w:lang w:eastAsia="en-GB"/>
        </w:rPr>
      </w:pPr>
    </w:p>
    <w:p w:rsidR="00A76924" w:rsidRDefault="007249E5" w:rsidP="00A76924">
      <w:pPr>
        <w:spacing w:after="0" w:line="240" w:lineRule="auto"/>
        <w:jc w:val="both"/>
        <w:rPr>
          <w:rFonts w:ascii="Arial" w:eastAsia="Times New Roman" w:hAnsi="Arial" w:cs="Times New Roman"/>
          <w:lang w:eastAsia="en-GB"/>
        </w:rPr>
      </w:pPr>
      <w:r w:rsidRPr="00A76924">
        <w:rPr>
          <w:rFonts w:ascii="Arial" w:eastAsia="Times New Roman" w:hAnsi="Arial" w:cs="Times New Roman"/>
          <w:noProof/>
          <w:sz w:val="24"/>
          <w:szCs w:val="20"/>
          <w:lang w:eastAsia="en-GB"/>
        </w:rPr>
        <mc:AlternateContent>
          <mc:Choice Requires="wps">
            <w:drawing>
              <wp:anchor distT="0" distB="0" distL="114300" distR="114300" simplePos="0" relativeHeight="251680768" behindDoc="0" locked="0" layoutInCell="1" allowOverlap="1" wp14:anchorId="46939232" wp14:editId="265C7363">
                <wp:simplePos x="0" y="0"/>
                <wp:positionH relativeFrom="column">
                  <wp:posOffset>1997710</wp:posOffset>
                </wp:positionH>
                <wp:positionV relativeFrom="paragraph">
                  <wp:posOffset>208915</wp:posOffset>
                </wp:positionV>
                <wp:extent cx="571500" cy="219075"/>
                <wp:effectExtent l="0" t="0" r="19050" b="28575"/>
                <wp:wrapNone/>
                <wp:docPr id="8" name="Oval 8"/>
                <wp:cNvGraphicFramePr/>
                <a:graphic xmlns:a="http://schemas.openxmlformats.org/drawingml/2006/main">
                  <a:graphicData uri="http://schemas.microsoft.com/office/word/2010/wordprocessingShape">
                    <wps:wsp>
                      <wps:cNvSpPr/>
                      <wps:spPr>
                        <a:xfrm>
                          <a:off x="0" y="0"/>
                          <a:ext cx="571500" cy="21907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26" style="position:absolute;margin-left:157.3pt;margin-top:16.45pt;width:45pt;height:1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" filled="f" strokecolor="red" strokeweight="1.5pt"/>
            </w:pict>
          </mc:Fallback>
        </mc:AlternateContent>
      </w:r>
      <w:r w:rsidR="006C36A6" w:rsidRPr="00A76924">
        <w:rPr>
          <w:rFonts w:ascii="Arial" w:eastAsia="Times New Roman" w:hAnsi="Arial" w:cs="Times New Roman"/>
          <w:noProof/>
          <w:sz w:val="24"/>
          <w:szCs w:val="20"/>
          <w:lang w:eastAsia="en-GB"/>
        </w:rPr>
        <w:drawing>
          <wp:inline distT="0" distB="0" distL="0" distR="0" wp14:anchorId="43C37408" wp14:editId="3C47334B">
            <wp:extent cx="5276850" cy="485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4148" r="-144" b="69453"/>
                    <a:stretch/>
                  </pic:blipFill>
                  <pic:spPr bwMode="auto">
                    <a:xfrm>
                      <a:off x="0" y="0"/>
                      <a:ext cx="5281900" cy="486240"/>
                    </a:xfrm>
                    <a:prstGeom prst="rect">
                      <a:avLst/>
                    </a:prstGeom>
                    <a:ln>
                      <a:noFill/>
                    </a:ln>
                    <a:extLst>
                      <a:ext uri="{53640926-AAD7-44D8-BBD7-CCE9431645EC}">
                        <a14:shadowObscured xmlns:a14="http://schemas.microsoft.com/office/drawing/2010/main"/>
                      </a:ext>
                    </a:extLst>
                  </pic:spPr>
                </pic:pic>
              </a:graphicData>
            </a:graphic>
          </wp:inline>
        </w:drawing>
      </w:r>
    </w:p>
    <w:p w:rsidR="00A76924" w:rsidRDefault="00A76924" w:rsidP="00A76924">
      <w:pPr>
        <w:spacing w:after="0" w:line="240" w:lineRule="auto"/>
        <w:jc w:val="both"/>
        <w:rPr>
          <w:rFonts w:ascii="Arial" w:eastAsia="Times New Roman" w:hAnsi="Arial" w:cs="Times New Roman"/>
          <w:lang w:eastAsia="en-GB"/>
        </w:rPr>
      </w:pPr>
    </w:p>
    <w:p w:rsidR="00A76924" w:rsidRDefault="006C36A6" w:rsidP="00A76924">
      <w:pPr>
        <w:spacing w:after="0" w:line="240" w:lineRule="auto"/>
        <w:jc w:val="both"/>
        <w:rPr>
          <w:rFonts w:ascii="Arial" w:eastAsia="Times New Roman" w:hAnsi="Arial" w:cs="Times New Roman"/>
          <w:lang w:eastAsia="en-GB"/>
        </w:rPr>
      </w:pPr>
      <w:r>
        <w:rPr>
          <w:rFonts w:ascii="Arial" w:eastAsia="Times New Roman" w:hAnsi="Arial" w:cs="Times New Roman"/>
          <w:lang w:eastAsia="en-GB"/>
        </w:rPr>
        <w:t xml:space="preserve">And then clicking on </w:t>
      </w:r>
      <w:r w:rsidRPr="006C36A6">
        <w:rPr>
          <w:rFonts w:ascii="Arial" w:eastAsia="Times New Roman" w:hAnsi="Arial" w:cs="Times New Roman"/>
          <w:color w:val="365F91" w:themeColor="accent1" w:themeShade="BF"/>
          <w:lang w:eastAsia="en-GB"/>
        </w:rPr>
        <w:t>Study Audit Log</w:t>
      </w:r>
    </w:p>
    <w:p w:rsidR="00A76924" w:rsidRDefault="00A76924" w:rsidP="00A76924">
      <w:pPr>
        <w:spacing w:after="0" w:line="240" w:lineRule="auto"/>
        <w:jc w:val="both"/>
        <w:rPr>
          <w:rFonts w:ascii="Arial" w:eastAsia="Times New Roman" w:hAnsi="Arial" w:cs="Times New Roman"/>
          <w:lang w:eastAsia="en-GB"/>
        </w:rPr>
      </w:pPr>
    </w:p>
    <w:p w:rsidR="00A76924" w:rsidRDefault="00597C48" w:rsidP="00A76924">
      <w:pPr>
        <w:spacing w:after="0" w:line="240" w:lineRule="auto"/>
        <w:jc w:val="both"/>
        <w:rPr>
          <w:rFonts w:ascii="Arial" w:eastAsia="Times New Roman" w:hAnsi="Arial" w:cs="Times New Roman"/>
          <w:lang w:eastAsia="en-GB"/>
        </w:rPr>
      </w:pPr>
      <w:r w:rsidRPr="00A76924">
        <w:rPr>
          <w:rFonts w:ascii="Arial" w:eastAsia="Times New Roman" w:hAnsi="Arial" w:cs="Times New Roman"/>
          <w:noProof/>
          <w:lang w:eastAsia="en-GB"/>
        </w:rPr>
        <mc:AlternateContent>
          <mc:Choice Requires="wps">
            <w:drawing>
              <wp:anchor distT="0" distB="0" distL="114300" distR="114300" simplePos="0" relativeHeight="251695104" behindDoc="0" locked="0" layoutInCell="1" allowOverlap="1" wp14:anchorId="0563C0C5" wp14:editId="5EE6FCDD">
                <wp:simplePos x="0" y="0"/>
                <wp:positionH relativeFrom="column">
                  <wp:posOffset>4664710</wp:posOffset>
                </wp:positionH>
                <wp:positionV relativeFrom="paragraph">
                  <wp:posOffset>749935</wp:posOffset>
                </wp:positionV>
                <wp:extent cx="352425" cy="228600"/>
                <wp:effectExtent l="0" t="0" r="28575" b="19050"/>
                <wp:wrapNone/>
                <wp:docPr id="6" name="Oval 6"/>
                <wp:cNvGraphicFramePr/>
                <a:graphic xmlns:a="http://schemas.openxmlformats.org/drawingml/2006/main">
                  <a:graphicData uri="http://schemas.microsoft.com/office/word/2010/wordprocessingShape">
                    <wps:wsp>
                      <wps:cNvSpPr/>
                      <wps:spPr>
                        <a:xfrm>
                          <a:off x="0" y="0"/>
                          <a:ext cx="352425" cy="22860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6" style="position:absolute;margin-left:367.3pt;margin-top:59.05pt;width:27.75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" filled="f" strokecolor="red" strokeweight="1.5pt"/>
            </w:pict>
          </mc:Fallback>
        </mc:AlternateContent>
      </w:r>
      <w:r w:rsidR="00B42817">
        <w:rPr>
          <w:rFonts w:ascii="Arial" w:eastAsia="Times New Roman" w:hAnsi="Arial" w:cs="Times New Roman"/>
          <w:noProof/>
          <w:lang w:eastAsia="en-GB"/>
        </w:rPr>
        <w:drawing>
          <wp:inline distT="0" distB="0" distL="0" distR="0">
            <wp:extent cx="5731510" cy="1815242"/>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1815242"/>
                    </a:xfrm>
                    <a:prstGeom prst="rect">
                      <a:avLst/>
                    </a:prstGeom>
                    <a:noFill/>
                    <a:ln>
                      <a:noFill/>
                    </a:ln>
                  </pic:spPr>
                </pic:pic>
              </a:graphicData>
            </a:graphic>
          </wp:inline>
        </w:drawing>
      </w:r>
    </w:p>
    <w:p w:rsidR="00A76924" w:rsidRDefault="00A76924" w:rsidP="00A76924">
      <w:pPr>
        <w:spacing w:after="0" w:line="240" w:lineRule="auto"/>
        <w:jc w:val="both"/>
        <w:rPr>
          <w:rFonts w:ascii="Arial" w:eastAsia="Times New Roman" w:hAnsi="Arial" w:cs="Times New Roman"/>
          <w:lang w:eastAsia="en-GB"/>
        </w:rPr>
      </w:pPr>
    </w:p>
    <w:p w:rsidR="00B42817" w:rsidRDefault="00B42817" w:rsidP="00A76924">
      <w:pPr>
        <w:spacing w:after="0" w:line="240" w:lineRule="auto"/>
        <w:jc w:val="both"/>
        <w:rPr>
          <w:rFonts w:ascii="Arial" w:eastAsia="Times New Roman" w:hAnsi="Arial" w:cs="Times New Roman"/>
          <w:lang w:eastAsia="en-GB"/>
        </w:rPr>
      </w:pPr>
      <w:r>
        <w:rPr>
          <w:rFonts w:ascii="Arial" w:eastAsia="Times New Roman" w:hAnsi="Arial" w:cs="Times New Roman"/>
          <w:lang w:eastAsia="en-GB"/>
        </w:rPr>
        <w:t xml:space="preserve">The screen opens up to show all patients. </w:t>
      </w:r>
    </w:p>
    <w:p w:rsidR="00B42817" w:rsidRDefault="00B42817" w:rsidP="00A76924">
      <w:pPr>
        <w:spacing w:after="0" w:line="240" w:lineRule="auto"/>
        <w:jc w:val="both"/>
        <w:rPr>
          <w:rFonts w:ascii="Arial" w:eastAsia="Times New Roman" w:hAnsi="Arial" w:cs="Times New Roman"/>
          <w:lang w:eastAsia="en-GB"/>
        </w:rPr>
      </w:pPr>
      <w:r>
        <w:rPr>
          <w:rFonts w:ascii="Arial" w:eastAsia="Times New Roman" w:hAnsi="Arial" w:cs="Times New Roman"/>
          <w:lang w:eastAsia="en-GB"/>
        </w:rPr>
        <w:t xml:space="preserve">Each patient has their own study audit log. </w:t>
      </w:r>
    </w:p>
    <w:p w:rsidR="00A76924" w:rsidRDefault="00B42817" w:rsidP="00A76924">
      <w:pPr>
        <w:spacing w:after="0" w:line="240" w:lineRule="auto"/>
        <w:jc w:val="both"/>
        <w:rPr>
          <w:rFonts w:ascii="Arial" w:eastAsia="Times New Roman" w:hAnsi="Arial" w:cs="Times New Roman"/>
          <w:lang w:eastAsia="en-GB"/>
        </w:rPr>
      </w:pPr>
      <w:r>
        <w:rPr>
          <w:rFonts w:ascii="Arial" w:eastAsia="Times New Roman" w:hAnsi="Arial" w:cs="Times New Roman"/>
          <w:lang w:eastAsia="en-GB"/>
        </w:rPr>
        <w:t>You can view the audit log for a particular patient by clicking on the magnifying glass icon at the end of the row of the patient you wish to view.</w:t>
      </w:r>
    </w:p>
    <w:p w:rsidR="00B42817" w:rsidRDefault="00B42817" w:rsidP="00A76924">
      <w:pPr>
        <w:spacing w:after="0" w:line="240" w:lineRule="auto"/>
        <w:jc w:val="both"/>
        <w:rPr>
          <w:rFonts w:ascii="Arial" w:eastAsia="Times New Roman" w:hAnsi="Arial" w:cs="Times New Roman"/>
          <w:lang w:eastAsia="en-GB"/>
        </w:rPr>
      </w:pPr>
      <w:r>
        <w:rPr>
          <w:rFonts w:ascii="Arial" w:eastAsia="Times New Roman" w:hAnsi="Arial" w:cs="Times New Roman"/>
          <w:lang w:eastAsia="en-GB"/>
        </w:rPr>
        <w:t xml:space="preserve">Every single data point for every CRF will be available to view. </w:t>
      </w:r>
    </w:p>
    <w:p w:rsidR="00B42817" w:rsidRDefault="00B42817" w:rsidP="00A76924">
      <w:pPr>
        <w:spacing w:after="0" w:line="240" w:lineRule="auto"/>
        <w:jc w:val="both"/>
        <w:rPr>
          <w:rFonts w:ascii="Arial" w:eastAsia="Times New Roman" w:hAnsi="Arial" w:cs="Times New Roman"/>
          <w:lang w:eastAsia="en-GB"/>
        </w:rPr>
      </w:pPr>
      <w:r>
        <w:rPr>
          <w:rFonts w:ascii="Arial" w:eastAsia="Times New Roman" w:hAnsi="Arial" w:cs="Times New Roman"/>
          <w:lang w:eastAsia="en-GB"/>
        </w:rPr>
        <w:t>You can see when the data was entered, by whom and if there has been any amendments to any data point.</w:t>
      </w:r>
    </w:p>
    <w:p w:rsidR="00B42817" w:rsidRDefault="00B42817" w:rsidP="00A76924">
      <w:pPr>
        <w:spacing w:after="0" w:line="240" w:lineRule="auto"/>
        <w:jc w:val="both"/>
        <w:rPr>
          <w:rFonts w:ascii="Arial" w:eastAsia="Times New Roman" w:hAnsi="Arial" w:cs="Times New Roman"/>
          <w:lang w:eastAsia="en-GB"/>
        </w:rPr>
      </w:pPr>
    </w:p>
    <w:p w:rsidR="00B42817" w:rsidRDefault="00B42817" w:rsidP="00A76924">
      <w:pPr>
        <w:spacing w:after="0" w:line="240" w:lineRule="auto"/>
        <w:jc w:val="both"/>
        <w:rPr>
          <w:rFonts w:ascii="Arial" w:eastAsia="Times New Roman" w:hAnsi="Arial" w:cs="Times New Roman"/>
          <w:lang w:eastAsia="en-GB"/>
        </w:rPr>
      </w:pPr>
      <w:r>
        <w:rPr>
          <w:rFonts w:ascii="Arial" w:eastAsia="Times New Roman" w:hAnsi="Arial" w:cs="Times New Roman"/>
          <w:noProof/>
          <w:lang w:eastAsia="en-GB"/>
        </w:rPr>
        <w:drawing>
          <wp:inline distT="0" distB="0" distL="0" distR="0">
            <wp:extent cx="4413885" cy="339979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3885" cy="3399790"/>
                    </a:xfrm>
                    <a:prstGeom prst="rect">
                      <a:avLst/>
                    </a:prstGeom>
                    <a:noFill/>
                    <a:ln>
                      <a:noFill/>
                    </a:ln>
                  </pic:spPr>
                </pic:pic>
              </a:graphicData>
            </a:graphic>
          </wp:inline>
        </w:drawing>
      </w:r>
    </w:p>
    <w:p w:rsidR="002560A6" w:rsidRDefault="002560A6" w:rsidP="00A76924">
      <w:pPr>
        <w:spacing w:after="0" w:line="240" w:lineRule="auto"/>
        <w:jc w:val="both"/>
        <w:rPr>
          <w:rFonts w:ascii="Arial" w:eastAsia="Times New Roman" w:hAnsi="Arial" w:cs="Times New Roman"/>
          <w:lang w:eastAsia="en-GB"/>
        </w:rPr>
      </w:pPr>
    </w:p>
    <w:p w:rsidR="00B42817" w:rsidRDefault="00B42817" w:rsidP="00A76924">
      <w:pPr>
        <w:spacing w:after="0" w:line="240" w:lineRule="auto"/>
        <w:jc w:val="both"/>
        <w:rPr>
          <w:rFonts w:ascii="Arial" w:eastAsia="Times New Roman" w:hAnsi="Arial" w:cs="Times New Roman"/>
          <w:lang w:eastAsia="en-GB"/>
        </w:rPr>
      </w:pPr>
      <w:r>
        <w:rPr>
          <w:rFonts w:ascii="Arial" w:eastAsia="Times New Roman" w:hAnsi="Arial" w:cs="Times New Roman"/>
          <w:lang w:eastAsia="en-GB"/>
        </w:rPr>
        <w:t xml:space="preserve">Please check the audit trail to see if there have been multiple amendments or changes to a data point and by whom. </w:t>
      </w:r>
    </w:p>
    <w:p w:rsidR="002560A6" w:rsidRDefault="00B42817" w:rsidP="00A76924">
      <w:pPr>
        <w:spacing w:after="0" w:line="240" w:lineRule="auto"/>
        <w:jc w:val="both"/>
        <w:rPr>
          <w:rFonts w:ascii="Arial" w:eastAsia="Times New Roman" w:hAnsi="Arial" w:cs="Times New Roman"/>
          <w:lang w:eastAsia="en-GB"/>
        </w:rPr>
      </w:pPr>
      <w:r>
        <w:rPr>
          <w:rFonts w:ascii="Arial" w:eastAsia="Times New Roman" w:hAnsi="Arial" w:cs="Times New Roman"/>
          <w:lang w:eastAsia="en-GB"/>
        </w:rPr>
        <w:t>Most importantly please use the audit trail to check who has completed the data sub</w:t>
      </w:r>
      <w:r w:rsidR="002560A6">
        <w:rPr>
          <w:rFonts w:ascii="Arial" w:eastAsia="Times New Roman" w:hAnsi="Arial" w:cs="Times New Roman"/>
          <w:lang w:eastAsia="en-GB"/>
        </w:rPr>
        <w:t>mitted for AE and SAE reporting:</w:t>
      </w:r>
    </w:p>
    <w:p w:rsidR="00EC0395" w:rsidRDefault="00EC0395" w:rsidP="00A76924">
      <w:pPr>
        <w:spacing w:after="0" w:line="240" w:lineRule="auto"/>
        <w:jc w:val="both"/>
        <w:rPr>
          <w:rFonts w:ascii="Arial" w:eastAsia="Times New Roman" w:hAnsi="Arial" w:cs="Times New Roman"/>
          <w:lang w:eastAsia="en-GB"/>
        </w:rPr>
      </w:pPr>
    </w:p>
    <w:p w:rsidR="002560A6" w:rsidRDefault="002560A6" w:rsidP="00A76924">
      <w:pPr>
        <w:spacing w:after="0" w:line="240" w:lineRule="auto"/>
        <w:jc w:val="both"/>
        <w:rPr>
          <w:rFonts w:ascii="Arial" w:eastAsia="Times New Roman" w:hAnsi="Arial" w:cs="Times New Roman"/>
          <w:lang w:eastAsia="en-GB"/>
        </w:rPr>
      </w:pPr>
      <w:r>
        <w:rPr>
          <w:rFonts w:ascii="Arial" w:eastAsia="Times New Roman" w:hAnsi="Arial" w:cs="Times New Roman"/>
          <w:lang w:eastAsia="en-GB"/>
        </w:rPr>
        <w:t>AE –</w:t>
      </w:r>
    </w:p>
    <w:p w:rsidR="002560A6" w:rsidRDefault="002560A6" w:rsidP="00A76924">
      <w:pPr>
        <w:spacing w:after="0" w:line="240" w:lineRule="auto"/>
        <w:jc w:val="both"/>
        <w:rPr>
          <w:rFonts w:ascii="Arial" w:eastAsia="Times New Roman" w:hAnsi="Arial" w:cs="Times New Roman"/>
          <w:lang w:eastAsia="en-GB"/>
        </w:rPr>
      </w:pPr>
      <w:r>
        <w:rPr>
          <w:rFonts w:ascii="Arial" w:eastAsia="Times New Roman" w:hAnsi="Arial" w:cs="Times New Roman"/>
          <w:lang w:eastAsia="en-GB"/>
        </w:rPr>
        <w:t>Please use the audit trail to check that the PI or affiliated investigator has completed the severity and the causality of an AE.</w:t>
      </w:r>
    </w:p>
    <w:p w:rsidR="00EB38FF" w:rsidRDefault="00EB38FF" w:rsidP="00A76924">
      <w:pPr>
        <w:spacing w:after="0" w:line="240" w:lineRule="auto"/>
        <w:jc w:val="both"/>
        <w:rPr>
          <w:rFonts w:ascii="Arial" w:eastAsia="Times New Roman" w:hAnsi="Arial" w:cs="Times New Roman"/>
          <w:lang w:eastAsia="en-GB"/>
        </w:rPr>
      </w:pPr>
    </w:p>
    <w:p w:rsidR="002560A6" w:rsidRPr="00EC0395" w:rsidRDefault="002560A6" w:rsidP="00A76924">
      <w:pPr>
        <w:spacing w:after="0" w:line="240" w:lineRule="auto"/>
        <w:jc w:val="both"/>
        <w:rPr>
          <w:rFonts w:ascii="Arial" w:eastAsia="Times New Roman" w:hAnsi="Arial" w:cs="Times New Roman"/>
          <w:b/>
          <w:lang w:eastAsia="en-GB"/>
        </w:rPr>
      </w:pPr>
      <w:r w:rsidRPr="00EC0395">
        <w:rPr>
          <w:rFonts w:ascii="Arial" w:eastAsia="Times New Roman" w:hAnsi="Arial" w:cs="Times New Roman"/>
          <w:b/>
          <w:lang w:eastAsia="en-GB"/>
        </w:rPr>
        <w:t>*It is important that the AE form is left open till the end of the study. Please only close when the period of collecting AE events has finished and all AE’s have been resolved.</w:t>
      </w:r>
    </w:p>
    <w:p w:rsidR="0099104C" w:rsidRDefault="0099104C" w:rsidP="00A76924">
      <w:pPr>
        <w:spacing w:after="0" w:line="240" w:lineRule="auto"/>
        <w:jc w:val="both"/>
        <w:rPr>
          <w:rFonts w:ascii="Arial" w:eastAsia="Times New Roman" w:hAnsi="Arial" w:cs="Times New Roman"/>
          <w:lang w:eastAsia="en-GB"/>
        </w:rPr>
      </w:pPr>
    </w:p>
    <w:p w:rsidR="00B42817" w:rsidRDefault="002560A6" w:rsidP="00A76924">
      <w:pPr>
        <w:spacing w:after="0" w:line="240" w:lineRule="auto"/>
        <w:jc w:val="both"/>
        <w:rPr>
          <w:rFonts w:ascii="Arial" w:eastAsia="Times New Roman" w:hAnsi="Arial" w:cs="Times New Roman"/>
          <w:lang w:eastAsia="en-GB"/>
        </w:rPr>
      </w:pPr>
      <w:r>
        <w:rPr>
          <w:rFonts w:ascii="Arial" w:eastAsia="Times New Roman" w:hAnsi="Arial" w:cs="Times New Roman"/>
          <w:lang w:eastAsia="en-GB"/>
        </w:rPr>
        <w:t xml:space="preserve">SAE - </w:t>
      </w:r>
      <w:r w:rsidR="00B42817">
        <w:rPr>
          <w:rFonts w:ascii="Arial" w:eastAsia="Times New Roman" w:hAnsi="Arial" w:cs="Times New Roman"/>
          <w:lang w:eastAsia="en-GB"/>
        </w:rPr>
        <w:t xml:space="preserve"> </w:t>
      </w:r>
    </w:p>
    <w:p w:rsidR="00B42817" w:rsidRDefault="00B42817" w:rsidP="00A76924">
      <w:pPr>
        <w:spacing w:after="0" w:line="240" w:lineRule="auto"/>
        <w:jc w:val="both"/>
        <w:rPr>
          <w:rFonts w:ascii="Arial" w:eastAsia="Times New Roman" w:hAnsi="Arial" w:cs="Times New Roman"/>
          <w:lang w:eastAsia="en-GB"/>
        </w:rPr>
      </w:pPr>
      <w:r>
        <w:rPr>
          <w:rFonts w:ascii="Arial" w:eastAsia="Times New Roman" w:hAnsi="Arial" w:cs="Times New Roman"/>
          <w:lang w:eastAsia="en-GB"/>
        </w:rPr>
        <w:t xml:space="preserve">Please use the audit trail to check that the PI or </w:t>
      </w:r>
      <w:r w:rsidR="002560A6">
        <w:rPr>
          <w:rFonts w:ascii="Arial" w:eastAsia="Times New Roman" w:hAnsi="Arial" w:cs="Times New Roman"/>
          <w:lang w:eastAsia="en-GB"/>
        </w:rPr>
        <w:t>affiliated co-investigator has completed the sections of the SAE report only they are designated to complete.</w:t>
      </w:r>
    </w:p>
    <w:p w:rsidR="002560A6" w:rsidRPr="002560A6" w:rsidRDefault="002560A6" w:rsidP="002560A6">
      <w:pPr>
        <w:pStyle w:val="ListParagraph"/>
        <w:numPr>
          <w:ilvl w:val="0"/>
          <w:numId w:val="7"/>
        </w:numPr>
        <w:spacing w:after="0" w:line="240" w:lineRule="auto"/>
        <w:jc w:val="both"/>
        <w:rPr>
          <w:rFonts w:ascii="Arial" w:eastAsia="Times New Roman" w:hAnsi="Arial" w:cs="Times New Roman"/>
          <w:lang w:eastAsia="en-GB"/>
        </w:rPr>
      </w:pPr>
      <w:r w:rsidRPr="002560A6">
        <w:rPr>
          <w:rFonts w:ascii="Arial" w:eastAsia="Times New Roman" w:hAnsi="Arial" w:cs="Times New Roman"/>
          <w:lang w:eastAsia="en-GB"/>
        </w:rPr>
        <w:t>SAE Medical assessment</w:t>
      </w:r>
    </w:p>
    <w:p w:rsidR="002560A6" w:rsidRDefault="002560A6" w:rsidP="002560A6">
      <w:pPr>
        <w:pStyle w:val="ListParagraph"/>
        <w:numPr>
          <w:ilvl w:val="0"/>
          <w:numId w:val="7"/>
        </w:numPr>
        <w:spacing w:after="0" w:line="240" w:lineRule="auto"/>
        <w:jc w:val="both"/>
        <w:rPr>
          <w:rFonts w:ascii="Arial" w:eastAsia="Times New Roman" w:hAnsi="Arial" w:cs="Times New Roman"/>
          <w:lang w:eastAsia="en-GB"/>
        </w:rPr>
      </w:pPr>
      <w:r w:rsidRPr="002560A6">
        <w:rPr>
          <w:rFonts w:ascii="Arial" w:eastAsia="Times New Roman" w:hAnsi="Arial" w:cs="Times New Roman"/>
          <w:lang w:eastAsia="en-GB"/>
        </w:rPr>
        <w:t>PI assessment</w:t>
      </w:r>
    </w:p>
    <w:p w:rsidR="00EB38FF" w:rsidRPr="002560A6" w:rsidRDefault="00EB38FF" w:rsidP="00E64C69">
      <w:pPr>
        <w:pStyle w:val="ListParagraph"/>
        <w:spacing w:after="0" w:line="240" w:lineRule="auto"/>
        <w:jc w:val="both"/>
        <w:rPr>
          <w:rFonts w:ascii="Arial" w:eastAsia="Times New Roman" w:hAnsi="Arial" w:cs="Times New Roman"/>
          <w:lang w:eastAsia="en-GB"/>
        </w:rPr>
      </w:pPr>
    </w:p>
    <w:p w:rsidR="002560A6" w:rsidRPr="00EC0395" w:rsidRDefault="003A199E" w:rsidP="00EC0395">
      <w:pPr>
        <w:spacing w:after="0" w:line="240" w:lineRule="auto"/>
        <w:jc w:val="both"/>
        <w:rPr>
          <w:rFonts w:ascii="Arial" w:eastAsia="Times New Roman" w:hAnsi="Arial" w:cs="Times New Roman"/>
          <w:lang w:eastAsia="en-GB"/>
        </w:rPr>
      </w:pPr>
      <w:r>
        <w:rPr>
          <w:rFonts w:ascii="Arial" w:eastAsia="Times New Roman" w:hAnsi="Arial" w:cs="Times New Roman"/>
          <w:lang w:eastAsia="en-GB"/>
        </w:rPr>
        <w:t>Check t</w:t>
      </w:r>
      <w:r w:rsidR="00EC0395">
        <w:rPr>
          <w:rFonts w:ascii="Arial" w:eastAsia="Times New Roman" w:hAnsi="Arial" w:cs="Times New Roman"/>
          <w:lang w:eastAsia="en-GB"/>
        </w:rPr>
        <w:t xml:space="preserve">he </w:t>
      </w:r>
      <w:r w:rsidR="002560A6" w:rsidRPr="00EC0395">
        <w:rPr>
          <w:rFonts w:ascii="Arial" w:eastAsia="Times New Roman" w:hAnsi="Arial" w:cs="Times New Roman"/>
          <w:lang w:eastAsia="en-GB"/>
        </w:rPr>
        <w:t>Sponsor Assessment has been completed by the R&amp;D director or other affiliated representative if the R&amp;D director is the PI for the study.</w:t>
      </w:r>
    </w:p>
    <w:p w:rsidR="00B42817" w:rsidRDefault="00B42817" w:rsidP="00A76924">
      <w:pPr>
        <w:spacing w:after="0" w:line="240" w:lineRule="auto"/>
        <w:jc w:val="both"/>
        <w:rPr>
          <w:rFonts w:ascii="Arial" w:eastAsia="Times New Roman" w:hAnsi="Arial" w:cs="Times New Roman"/>
          <w:lang w:eastAsia="en-GB"/>
        </w:rPr>
      </w:pPr>
    </w:p>
    <w:p w:rsidR="003A199E" w:rsidRDefault="003A199E" w:rsidP="00A76924">
      <w:pPr>
        <w:spacing w:after="0" w:line="240" w:lineRule="auto"/>
        <w:jc w:val="both"/>
        <w:rPr>
          <w:rFonts w:ascii="Arial" w:eastAsia="Times New Roman" w:hAnsi="Arial" w:cs="Times New Roman"/>
          <w:lang w:eastAsia="en-GB"/>
        </w:rPr>
      </w:pPr>
    </w:p>
    <w:p w:rsidR="003A199E" w:rsidRDefault="003A199E" w:rsidP="00A76924">
      <w:pPr>
        <w:spacing w:after="0" w:line="240" w:lineRule="auto"/>
        <w:jc w:val="both"/>
        <w:rPr>
          <w:rFonts w:ascii="Arial" w:eastAsia="Times New Roman" w:hAnsi="Arial" w:cs="Times New Roman"/>
          <w:lang w:eastAsia="en-GB"/>
        </w:rPr>
      </w:pPr>
    </w:p>
    <w:p w:rsidR="00A76924" w:rsidRDefault="00A76924" w:rsidP="00A76924">
      <w:pPr>
        <w:spacing w:after="0" w:line="240" w:lineRule="auto"/>
        <w:jc w:val="both"/>
        <w:rPr>
          <w:rFonts w:ascii="Arial" w:hAnsi="Arial" w:cs="Arial"/>
          <w:b/>
        </w:rPr>
      </w:pPr>
      <w:r w:rsidRPr="003A199E">
        <w:rPr>
          <w:rFonts w:ascii="Arial" w:hAnsi="Arial" w:cs="Arial"/>
          <w:b/>
        </w:rPr>
        <w:t>This is the end of the user guide.  Should you have any questions on monitoring in OpenClinica please contact Fiona Bottrill or the Data Monitoring Team at Royal Papworth who will be happy to assist.</w:t>
      </w:r>
    </w:p>
    <w:p w:rsidR="004D3749" w:rsidRDefault="004D3749" w:rsidP="00A76924">
      <w:pPr>
        <w:spacing w:after="0" w:line="240" w:lineRule="auto"/>
        <w:jc w:val="both"/>
        <w:rPr>
          <w:rFonts w:ascii="Arial" w:hAnsi="Arial" w:cs="Arial"/>
          <w:b/>
        </w:rPr>
      </w:pPr>
    </w:p>
    <w:p w:rsidR="004D3749" w:rsidRPr="003A199E" w:rsidRDefault="004D3749" w:rsidP="00A76924">
      <w:pPr>
        <w:spacing w:after="0" w:line="240" w:lineRule="auto"/>
        <w:jc w:val="both"/>
        <w:rPr>
          <w:rFonts w:ascii="Arial" w:eastAsia="Times New Roman" w:hAnsi="Arial" w:cs="Arial"/>
          <w:lang w:eastAsia="en-GB"/>
        </w:rPr>
      </w:pPr>
      <w:r>
        <w:rPr>
          <w:rFonts w:ascii="Arial" w:eastAsia="Times New Roman" w:hAnsi="Arial" w:cs="Arial"/>
          <w:lang w:eastAsia="en-GB"/>
        </w:rPr>
        <w:t xml:space="preserve">You can also e-mail </w:t>
      </w:r>
      <w:hyperlink r:id="rId35" w:history="1">
        <w:r w:rsidRPr="00253430">
          <w:rPr>
            <w:rStyle w:val="Hyperlink"/>
            <w:rFonts w:ascii="Arial" w:eastAsia="Times New Roman" w:hAnsi="Arial" w:cs="Arial"/>
            <w:lang w:eastAsia="en-GB"/>
          </w:rPr>
          <w:t>papworth.openclinica@nhs.net</w:t>
        </w:r>
      </w:hyperlink>
      <w:r>
        <w:rPr>
          <w:rFonts w:ascii="Arial" w:eastAsia="Times New Roman" w:hAnsi="Arial" w:cs="Arial"/>
          <w:lang w:eastAsia="en-GB"/>
        </w:rPr>
        <w:t xml:space="preserve"> for any OpenClinica issues.</w:t>
      </w:r>
    </w:p>
    <w:p w:rsidR="00A76924" w:rsidRPr="00A76924" w:rsidRDefault="00A76924" w:rsidP="00A76924">
      <w:pPr>
        <w:spacing w:after="0" w:line="240" w:lineRule="auto"/>
        <w:rPr>
          <w:rFonts w:ascii="Arial" w:eastAsia="Times New Roman" w:hAnsi="Arial" w:cs="Times New Roman"/>
          <w:sz w:val="24"/>
          <w:szCs w:val="20"/>
          <w:lang w:eastAsia="en-GB"/>
        </w:rPr>
      </w:pPr>
    </w:p>
    <w:p w:rsidR="00A76924" w:rsidRPr="0037481A" w:rsidRDefault="00A76924"/>
    <w:sectPr w:rsidR="00A76924" w:rsidRPr="0037481A">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62EB" w:rsidRDefault="005C62EB" w:rsidP="001A6467">
      <w:pPr>
        <w:spacing w:after="0" w:line="240" w:lineRule="auto"/>
      </w:pPr>
      <w:r>
        <w:separator/>
      </w:r>
    </w:p>
  </w:endnote>
  <w:endnote w:type="continuationSeparator" w:id="0">
    <w:p w:rsidR="005C62EB" w:rsidRDefault="005C62EB" w:rsidP="001A64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4C6" w:rsidRDefault="00EA04C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1926120"/>
      <w:docPartObj>
        <w:docPartGallery w:val="Page Numbers (Bottom of Page)"/>
        <w:docPartUnique/>
      </w:docPartObj>
    </w:sdtPr>
    <w:sdtEndPr>
      <w:rPr>
        <w:noProof/>
      </w:rPr>
    </w:sdtEndPr>
    <w:sdtContent>
      <w:p w:rsidR="005C62EB" w:rsidRDefault="005C62EB">
        <w:pPr>
          <w:pStyle w:val="Footer"/>
          <w:rPr>
            <w:noProof/>
          </w:rPr>
        </w:pPr>
        <w:r>
          <w:fldChar w:fldCharType="begin"/>
        </w:r>
        <w:r>
          <w:instrText xml:space="preserve"> PAGE   \* MERGEFORMAT </w:instrText>
        </w:r>
        <w:r>
          <w:fldChar w:fldCharType="separate"/>
        </w:r>
        <w:r w:rsidR="00EA04C6">
          <w:rPr>
            <w:noProof/>
          </w:rPr>
          <w:t>1</w:t>
        </w:r>
        <w:r>
          <w:rPr>
            <w:noProof/>
          </w:rPr>
          <w:fldChar w:fldCharType="end"/>
        </w:r>
        <w:r>
          <w:rPr>
            <w:noProof/>
          </w:rPr>
          <w:t xml:space="preserve">      GD021  OpenClinica User Guide for Monitors</w:t>
        </w:r>
      </w:p>
      <w:p w:rsidR="005C62EB" w:rsidRDefault="005C62EB">
        <w:pPr>
          <w:pStyle w:val="Footer"/>
        </w:pPr>
        <w:r>
          <w:rPr>
            <w:noProof/>
          </w:rPr>
          <w:t xml:space="preserve">         Version </w:t>
        </w:r>
        <w:del w:id="3" w:author="Doel Allison" w:date="2021-04-23T13:19:00Z">
          <w:r w:rsidDel="00EA04C6">
            <w:rPr>
              <w:noProof/>
            </w:rPr>
            <w:delText>1</w:delText>
          </w:r>
        </w:del>
        <w:ins w:id="4" w:author="Doel Allison" w:date="2021-04-23T13:19:00Z">
          <w:r w:rsidR="00EA04C6">
            <w:rPr>
              <w:noProof/>
            </w:rPr>
            <w:t>2</w:t>
          </w:r>
        </w:ins>
        <w:bookmarkStart w:id="5" w:name="_GoBack"/>
        <w:bookmarkEnd w:id="5"/>
        <w:r>
          <w:rPr>
            <w:noProof/>
          </w:rPr>
          <w:t>.0     Review date November 2023</w:t>
        </w:r>
      </w:p>
    </w:sdtContent>
  </w:sdt>
  <w:p w:rsidR="005C62EB" w:rsidRDefault="005C62E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4C6" w:rsidRDefault="00EA04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62EB" w:rsidRDefault="005C62EB" w:rsidP="001A6467">
      <w:pPr>
        <w:spacing w:after="0" w:line="240" w:lineRule="auto"/>
      </w:pPr>
      <w:r>
        <w:separator/>
      </w:r>
    </w:p>
  </w:footnote>
  <w:footnote w:type="continuationSeparator" w:id="0">
    <w:p w:rsidR="005C62EB" w:rsidRDefault="005C62EB" w:rsidP="001A64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4C6" w:rsidRDefault="00EA04C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4C6" w:rsidRDefault="00EA04C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4C6" w:rsidRDefault="00EA04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10359"/>
    <w:multiLevelType w:val="hybridMultilevel"/>
    <w:tmpl w:val="DBEC79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4F53BE1"/>
    <w:multiLevelType w:val="hybridMultilevel"/>
    <w:tmpl w:val="4E92BA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8A61029"/>
    <w:multiLevelType w:val="singleLevel"/>
    <w:tmpl w:val="0809000F"/>
    <w:lvl w:ilvl="0">
      <w:start w:val="1"/>
      <w:numFmt w:val="decimal"/>
      <w:lvlText w:val="%1."/>
      <w:lvlJc w:val="left"/>
      <w:pPr>
        <w:ind w:left="720" w:hanging="360"/>
      </w:pPr>
      <w:rPr>
        <w:rFonts w:hint="default"/>
      </w:rPr>
    </w:lvl>
  </w:abstractNum>
  <w:abstractNum w:abstractNumId="3">
    <w:nsid w:val="40374A06"/>
    <w:multiLevelType w:val="hybridMultilevel"/>
    <w:tmpl w:val="2DA6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0F253BA"/>
    <w:multiLevelType w:val="hybridMultilevel"/>
    <w:tmpl w:val="D39CB41E"/>
    <w:lvl w:ilvl="0" w:tplc="72465EEE">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4D265FE"/>
    <w:multiLevelType w:val="singleLevel"/>
    <w:tmpl w:val="0809000F"/>
    <w:lvl w:ilvl="0">
      <w:start w:val="1"/>
      <w:numFmt w:val="decimal"/>
      <w:lvlText w:val="%1."/>
      <w:lvlJc w:val="left"/>
      <w:pPr>
        <w:ind w:left="360" w:hanging="360"/>
      </w:pPr>
      <w:rPr>
        <w:rFonts w:hint="default"/>
      </w:rPr>
    </w:lvl>
  </w:abstractNum>
  <w:abstractNum w:abstractNumId="6">
    <w:nsid w:val="4E9027D9"/>
    <w:multiLevelType w:val="hybridMultilevel"/>
    <w:tmpl w:val="FCA60F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4E76D6A"/>
    <w:multiLevelType w:val="hybridMultilevel"/>
    <w:tmpl w:val="4E92BA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
  </w:num>
  <w:num w:numId="3">
    <w:abstractNumId w:val="2"/>
  </w:num>
  <w:num w:numId="4">
    <w:abstractNumId w:val="5"/>
  </w:num>
  <w:num w:numId="5">
    <w:abstractNumId w:val="0"/>
  </w:num>
  <w:num w:numId="6">
    <w:abstractNumId w:val="6"/>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revisionView w:markup="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81A"/>
    <w:rsid w:val="000062D3"/>
    <w:rsid w:val="0002329B"/>
    <w:rsid w:val="00033856"/>
    <w:rsid w:val="000743A3"/>
    <w:rsid w:val="000A1528"/>
    <w:rsid w:val="000B2168"/>
    <w:rsid w:val="000C347D"/>
    <w:rsid w:val="000D01C9"/>
    <w:rsid w:val="001705C5"/>
    <w:rsid w:val="001A36BA"/>
    <w:rsid w:val="001A6467"/>
    <w:rsid w:val="00204104"/>
    <w:rsid w:val="00212C04"/>
    <w:rsid w:val="00234448"/>
    <w:rsid w:val="002560A6"/>
    <w:rsid w:val="002D6328"/>
    <w:rsid w:val="002E503B"/>
    <w:rsid w:val="002E6558"/>
    <w:rsid w:val="00300CB5"/>
    <w:rsid w:val="00325A2A"/>
    <w:rsid w:val="00345C01"/>
    <w:rsid w:val="00345EE2"/>
    <w:rsid w:val="0035597F"/>
    <w:rsid w:val="0037481A"/>
    <w:rsid w:val="003A199E"/>
    <w:rsid w:val="003B4F96"/>
    <w:rsid w:val="003C55F3"/>
    <w:rsid w:val="003F7824"/>
    <w:rsid w:val="004137F7"/>
    <w:rsid w:val="00445705"/>
    <w:rsid w:val="00452291"/>
    <w:rsid w:val="0045492A"/>
    <w:rsid w:val="004930F3"/>
    <w:rsid w:val="00496C52"/>
    <w:rsid w:val="004D3749"/>
    <w:rsid w:val="00532B08"/>
    <w:rsid w:val="00535A67"/>
    <w:rsid w:val="005836F4"/>
    <w:rsid w:val="00597C48"/>
    <w:rsid w:val="005C62EB"/>
    <w:rsid w:val="005D0E43"/>
    <w:rsid w:val="005E04F9"/>
    <w:rsid w:val="00601763"/>
    <w:rsid w:val="00602A21"/>
    <w:rsid w:val="00622EDF"/>
    <w:rsid w:val="006C36A6"/>
    <w:rsid w:val="006E7C77"/>
    <w:rsid w:val="006F0683"/>
    <w:rsid w:val="00712412"/>
    <w:rsid w:val="007249E5"/>
    <w:rsid w:val="00791284"/>
    <w:rsid w:val="007B2E16"/>
    <w:rsid w:val="007D45FA"/>
    <w:rsid w:val="008428D7"/>
    <w:rsid w:val="008902EC"/>
    <w:rsid w:val="008A0AB0"/>
    <w:rsid w:val="008C23FE"/>
    <w:rsid w:val="008F4AD7"/>
    <w:rsid w:val="00906120"/>
    <w:rsid w:val="00932436"/>
    <w:rsid w:val="0099104C"/>
    <w:rsid w:val="009A0631"/>
    <w:rsid w:val="009C3F23"/>
    <w:rsid w:val="009E36BF"/>
    <w:rsid w:val="009E50A8"/>
    <w:rsid w:val="009E6355"/>
    <w:rsid w:val="009F3815"/>
    <w:rsid w:val="00A415C8"/>
    <w:rsid w:val="00A76924"/>
    <w:rsid w:val="00A919E4"/>
    <w:rsid w:val="00AF5A44"/>
    <w:rsid w:val="00B04925"/>
    <w:rsid w:val="00B25826"/>
    <w:rsid w:val="00B42817"/>
    <w:rsid w:val="00B45613"/>
    <w:rsid w:val="00B64E49"/>
    <w:rsid w:val="00B9007C"/>
    <w:rsid w:val="00BA7DA5"/>
    <w:rsid w:val="00BF1729"/>
    <w:rsid w:val="00BF617F"/>
    <w:rsid w:val="00C42E1B"/>
    <w:rsid w:val="00C75A9C"/>
    <w:rsid w:val="00C866FF"/>
    <w:rsid w:val="00CB5A38"/>
    <w:rsid w:val="00D258C7"/>
    <w:rsid w:val="00D40BEF"/>
    <w:rsid w:val="00D5272E"/>
    <w:rsid w:val="00DC0433"/>
    <w:rsid w:val="00E14E21"/>
    <w:rsid w:val="00E16E3E"/>
    <w:rsid w:val="00E64C69"/>
    <w:rsid w:val="00E95939"/>
    <w:rsid w:val="00EA04C6"/>
    <w:rsid w:val="00EB38FF"/>
    <w:rsid w:val="00EC0395"/>
    <w:rsid w:val="00F10BA3"/>
    <w:rsid w:val="00F27A2B"/>
    <w:rsid w:val="00F706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48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481A"/>
    <w:rPr>
      <w:rFonts w:ascii="Tahoma" w:hAnsi="Tahoma" w:cs="Tahoma"/>
      <w:sz w:val="16"/>
      <w:szCs w:val="16"/>
    </w:rPr>
  </w:style>
  <w:style w:type="paragraph" w:styleId="Header">
    <w:name w:val="header"/>
    <w:basedOn w:val="Normal"/>
    <w:link w:val="HeaderChar"/>
    <w:uiPriority w:val="99"/>
    <w:unhideWhenUsed/>
    <w:rsid w:val="001A64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6467"/>
  </w:style>
  <w:style w:type="paragraph" w:styleId="Footer">
    <w:name w:val="footer"/>
    <w:basedOn w:val="Normal"/>
    <w:link w:val="FooterChar"/>
    <w:uiPriority w:val="99"/>
    <w:unhideWhenUsed/>
    <w:rsid w:val="001A64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6467"/>
  </w:style>
  <w:style w:type="table" w:styleId="TableGrid">
    <w:name w:val="Table Grid"/>
    <w:basedOn w:val="TableNormal"/>
    <w:uiPriority w:val="59"/>
    <w:rsid w:val="0045229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60A6"/>
    <w:pPr>
      <w:ind w:left="720"/>
      <w:contextualSpacing/>
    </w:pPr>
  </w:style>
  <w:style w:type="paragraph" w:customStyle="1" w:styleId="Default">
    <w:name w:val="Default"/>
    <w:rsid w:val="002E6558"/>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02329B"/>
    <w:rPr>
      <w:sz w:val="16"/>
      <w:szCs w:val="16"/>
    </w:rPr>
  </w:style>
  <w:style w:type="paragraph" w:styleId="CommentText">
    <w:name w:val="annotation text"/>
    <w:basedOn w:val="Normal"/>
    <w:link w:val="CommentTextChar"/>
    <w:uiPriority w:val="99"/>
    <w:semiHidden/>
    <w:unhideWhenUsed/>
    <w:rsid w:val="0002329B"/>
    <w:pPr>
      <w:spacing w:line="240" w:lineRule="auto"/>
    </w:pPr>
    <w:rPr>
      <w:sz w:val="20"/>
      <w:szCs w:val="20"/>
    </w:rPr>
  </w:style>
  <w:style w:type="character" w:customStyle="1" w:styleId="CommentTextChar">
    <w:name w:val="Comment Text Char"/>
    <w:basedOn w:val="DefaultParagraphFont"/>
    <w:link w:val="CommentText"/>
    <w:uiPriority w:val="99"/>
    <w:semiHidden/>
    <w:rsid w:val="0002329B"/>
    <w:rPr>
      <w:sz w:val="20"/>
      <w:szCs w:val="20"/>
    </w:rPr>
  </w:style>
  <w:style w:type="paragraph" w:styleId="CommentSubject">
    <w:name w:val="annotation subject"/>
    <w:basedOn w:val="CommentText"/>
    <w:next w:val="CommentText"/>
    <w:link w:val="CommentSubjectChar"/>
    <w:uiPriority w:val="99"/>
    <w:semiHidden/>
    <w:unhideWhenUsed/>
    <w:rsid w:val="0002329B"/>
    <w:rPr>
      <w:b/>
      <w:bCs/>
    </w:rPr>
  </w:style>
  <w:style w:type="character" w:customStyle="1" w:styleId="CommentSubjectChar">
    <w:name w:val="Comment Subject Char"/>
    <w:basedOn w:val="CommentTextChar"/>
    <w:link w:val="CommentSubject"/>
    <w:uiPriority w:val="99"/>
    <w:semiHidden/>
    <w:rsid w:val="0002329B"/>
    <w:rPr>
      <w:b/>
      <w:bCs/>
      <w:sz w:val="20"/>
      <w:szCs w:val="20"/>
    </w:rPr>
  </w:style>
  <w:style w:type="character" w:styleId="Hyperlink">
    <w:name w:val="Hyperlink"/>
    <w:basedOn w:val="DefaultParagraphFont"/>
    <w:uiPriority w:val="99"/>
    <w:unhideWhenUsed/>
    <w:rsid w:val="004D374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48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481A"/>
    <w:rPr>
      <w:rFonts w:ascii="Tahoma" w:hAnsi="Tahoma" w:cs="Tahoma"/>
      <w:sz w:val="16"/>
      <w:szCs w:val="16"/>
    </w:rPr>
  </w:style>
  <w:style w:type="paragraph" w:styleId="Header">
    <w:name w:val="header"/>
    <w:basedOn w:val="Normal"/>
    <w:link w:val="HeaderChar"/>
    <w:uiPriority w:val="99"/>
    <w:unhideWhenUsed/>
    <w:rsid w:val="001A64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6467"/>
  </w:style>
  <w:style w:type="paragraph" w:styleId="Footer">
    <w:name w:val="footer"/>
    <w:basedOn w:val="Normal"/>
    <w:link w:val="FooterChar"/>
    <w:uiPriority w:val="99"/>
    <w:unhideWhenUsed/>
    <w:rsid w:val="001A64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6467"/>
  </w:style>
  <w:style w:type="table" w:styleId="TableGrid">
    <w:name w:val="Table Grid"/>
    <w:basedOn w:val="TableNormal"/>
    <w:uiPriority w:val="59"/>
    <w:rsid w:val="0045229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60A6"/>
    <w:pPr>
      <w:ind w:left="720"/>
      <w:contextualSpacing/>
    </w:pPr>
  </w:style>
  <w:style w:type="paragraph" w:customStyle="1" w:styleId="Default">
    <w:name w:val="Default"/>
    <w:rsid w:val="002E6558"/>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02329B"/>
    <w:rPr>
      <w:sz w:val="16"/>
      <w:szCs w:val="16"/>
    </w:rPr>
  </w:style>
  <w:style w:type="paragraph" w:styleId="CommentText">
    <w:name w:val="annotation text"/>
    <w:basedOn w:val="Normal"/>
    <w:link w:val="CommentTextChar"/>
    <w:uiPriority w:val="99"/>
    <w:semiHidden/>
    <w:unhideWhenUsed/>
    <w:rsid w:val="0002329B"/>
    <w:pPr>
      <w:spacing w:line="240" w:lineRule="auto"/>
    </w:pPr>
    <w:rPr>
      <w:sz w:val="20"/>
      <w:szCs w:val="20"/>
    </w:rPr>
  </w:style>
  <w:style w:type="character" w:customStyle="1" w:styleId="CommentTextChar">
    <w:name w:val="Comment Text Char"/>
    <w:basedOn w:val="DefaultParagraphFont"/>
    <w:link w:val="CommentText"/>
    <w:uiPriority w:val="99"/>
    <w:semiHidden/>
    <w:rsid w:val="0002329B"/>
    <w:rPr>
      <w:sz w:val="20"/>
      <w:szCs w:val="20"/>
    </w:rPr>
  </w:style>
  <w:style w:type="paragraph" w:styleId="CommentSubject">
    <w:name w:val="annotation subject"/>
    <w:basedOn w:val="CommentText"/>
    <w:next w:val="CommentText"/>
    <w:link w:val="CommentSubjectChar"/>
    <w:uiPriority w:val="99"/>
    <w:semiHidden/>
    <w:unhideWhenUsed/>
    <w:rsid w:val="0002329B"/>
    <w:rPr>
      <w:b/>
      <w:bCs/>
    </w:rPr>
  </w:style>
  <w:style w:type="character" w:customStyle="1" w:styleId="CommentSubjectChar">
    <w:name w:val="Comment Subject Char"/>
    <w:basedOn w:val="CommentTextChar"/>
    <w:link w:val="CommentSubject"/>
    <w:uiPriority w:val="99"/>
    <w:semiHidden/>
    <w:rsid w:val="0002329B"/>
    <w:rPr>
      <w:b/>
      <w:bCs/>
      <w:sz w:val="20"/>
      <w:szCs w:val="20"/>
    </w:rPr>
  </w:style>
  <w:style w:type="character" w:styleId="Hyperlink">
    <w:name w:val="Hyperlink"/>
    <w:basedOn w:val="DefaultParagraphFont"/>
    <w:uiPriority w:val="99"/>
    <w:unhideWhenUsed/>
    <w:rsid w:val="004D37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emf"/><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header" Target="header1.xml"/><Relationship Id="rId10" Type="http://schemas.openxmlformats.org/officeDocument/2006/relationships/hyperlink" Target="https://papworth.eclinicalhosting.com/OpenClinica/pages/login/login" TargetMode="External"/><Relationship Id="rId19" Type="http://schemas.openxmlformats.org/officeDocument/2006/relationships/image" Target="media/image10.png"/><Relationship Id="rId31" Type="http://schemas.openxmlformats.org/officeDocument/2006/relationships/image" Target="media/image2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hyperlink" Target="mailto:papworth.openclinica@nhs.net"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E8B1E-C4D2-44BD-8A39-E401D93A5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2707</Words>
  <Characters>15434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OpenClinica User Guide for Monitors</vt:lpstr>
    </vt:vector>
  </TitlesOfParts>
  <Company>Papworth Hospital NHS Foundation Trust</Company>
  <LinksUpToDate>false</LinksUpToDate>
  <CharactersWithSpaces>18105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OpenClinica User Guide for Monitors</dc:title>
  <dc:creator>Bottrill Fiona</dc:creator>
  <cp:lastModifiedBy>Doel Allison</cp:lastModifiedBy>
  <cp:revision>3</cp:revision>
  <dcterms:created xsi:type="dcterms:W3CDTF">2021-04-23T12:19:00Z</dcterms:created>
  <dcterms:modified xsi:type="dcterms:W3CDTF">2021-04-23T12:19:00Z</dcterms:modified>
</cp:coreProperties>
</file>